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62FAF">
      <w:pPr>
        <w:jc w:val="center"/>
        <w:rPr>
          <w:rFonts w:hint="eastAsia" w:ascii="宋体" w:hAnsi="宋体" w:eastAsia="宋体" w:cs="宋体"/>
          <w:color w:val="auto"/>
          <w:sz w:val="44"/>
          <w:szCs w:val="40"/>
        </w:rPr>
      </w:pPr>
    </w:p>
    <w:p w14:paraId="70793606">
      <w:pPr>
        <w:jc w:val="center"/>
        <w:rPr>
          <w:rFonts w:hint="eastAsia" w:ascii="宋体" w:hAnsi="宋体" w:eastAsia="宋体" w:cs="宋体"/>
          <w:b/>
          <w:color w:val="auto"/>
          <w:sz w:val="44"/>
          <w:szCs w:val="44"/>
        </w:rPr>
      </w:pPr>
    </w:p>
    <w:p w14:paraId="17BA606E">
      <w:pPr>
        <w:jc w:val="center"/>
        <w:rPr>
          <w:rFonts w:hint="eastAsia" w:ascii="宋体" w:hAnsi="宋体" w:eastAsia="宋体" w:cs="宋体"/>
          <w:b/>
          <w:color w:val="auto"/>
          <w:sz w:val="44"/>
          <w:szCs w:val="44"/>
          <w:lang w:eastAsia="zh-CN"/>
        </w:rPr>
      </w:pPr>
      <w:r>
        <w:rPr>
          <w:rFonts w:hint="eastAsia" w:ascii="宋体" w:hAnsi="宋体" w:eastAsia="宋体" w:cs="宋体"/>
          <w:b/>
          <w:color w:val="auto"/>
          <w:sz w:val="44"/>
          <w:szCs w:val="44"/>
          <w:lang w:eastAsia="zh-CN"/>
        </w:rPr>
        <w:t>萍乡旭阳能源有限公司</w:t>
      </w:r>
    </w:p>
    <w:p w14:paraId="1B5718DC">
      <w:pPr>
        <w:jc w:val="center"/>
        <w:rPr>
          <w:rFonts w:hint="eastAsia" w:ascii="宋体" w:hAnsi="宋体" w:eastAsia="宋体" w:cs="宋体"/>
          <w:b/>
          <w:color w:val="auto"/>
          <w:sz w:val="44"/>
          <w:szCs w:val="44"/>
          <w:lang w:eastAsia="zh-CN"/>
        </w:rPr>
      </w:pPr>
      <w:r>
        <w:rPr>
          <w:rFonts w:hint="eastAsia" w:ascii="宋体" w:hAnsi="宋体" w:eastAsia="宋体" w:cs="宋体"/>
          <w:b/>
          <w:color w:val="auto"/>
          <w:sz w:val="44"/>
          <w:szCs w:val="44"/>
          <w:lang w:eastAsia="zh-CN"/>
        </w:rPr>
        <w:t>年产180万吨焦化项目配套煤气加压站项目</w:t>
      </w:r>
    </w:p>
    <w:p w14:paraId="0B76FAC4">
      <w:pPr>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安全条件评价报告</w:t>
      </w:r>
    </w:p>
    <w:p w14:paraId="0032349D">
      <w:pPr>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w:t>
      </w:r>
      <w:r>
        <w:rPr>
          <w:rFonts w:hint="eastAsia" w:ascii="宋体" w:hAnsi="宋体" w:cs="宋体"/>
          <w:b/>
          <w:color w:val="auto"/>
          <w:sz w:val="44"/>
          <w:szCs w:val="44"/>
          <w:lang w:val="en-US" w:eastAsia="zh-CN"/>
        </w:rPr>
        <w:t>终</w:t>
      </w:r>
      <w:r>
        <w:rPr>
          <w:rFonts w:hint="eastAsia" w:ascii="宋体" w:hAnsi="宋体" w:eastAsia="宋体" w:cs="宋体"/>
          <w:b/>
          <w:color w:val="auto"/>
          <w:sz w:val="44"/>
          <w:szCs w:val="44"/>
          <w:lang w:val="en-US" w:eastAsia="zh-CN"/>
        </w:rPr>
        <w:t>稿</w:t>
      </w:r>
      <w:r>
        <w:rPr>
          <w:rFonts w:hint="eastAsia" w:ascii="宋体" w:hAnsi="宋体" w:eastAsia="宋体" w:cs="宋体"/>
          <w:b/>
          <w:color w:val="auto"/>
          <w:sz w:val="44"/>
          <w:szCs w:val="44"/>
        </w:rPr>
        <w:t>）</w:t>
      </w:r>
    </w:p>
    <w:p w14:paraId="2822E00C">
      <w:pPr>
        <w:jc w:val="center"/>
        <w:rPr>
          <w:rStyle w:val="466"/>
          <w:rFonts w:hint="eastAsia" w:ascii="宋体" w:hAnsi="宋体" w:eastAsia="宋体" w:cs="宋体"/>
          <w:color w:val="auto"/>
        </w:rPr>
      </w:pPr>
    </w:p>
    <w:p w14:paraId="738A316E">
      <w:pPr>
        <w:jc w:val="center"/>
        <w:rPr>
          <w:rFonts w:hint="eastAsia" w:ascii="宋体" w:hAnsi="宋体" w:eastAsia="宋体" w:cs="宋体"/>
          <w:b/>
          <w:bCs/>
          <w:color w:val="auto"/>
          <w:sz w:val="32"/>
          <w:szCs w:val="32"/>
        </w:rPr>
      </w:pPr>
    </w:p>
    <w:p w14:paraId="04E99016">
      <w:pPr>
        <w:spacing w:line="360" w:lineRule="auto"/>
        <w:ind w:firstLine="1506" w:firstLineChars="500"/>
        <w:jc w:val="left"/>
        <w:rPr>
          <w:rFonts w:hint="eastAsia" w:ascii="楷体_GB2312" w:eastAsia="楷体_GB2312"/>
          <w:b/>
          <w:color w:val="auto"/>
          <w:sz w:val="30"/>
          <w:szCs w:val="30"/>
        </w:rPr>
      </w:pPr>
      <w:r>
        <w:rPr>
          <w:rFonts w:hint="eastAsia" w:ascii="楷体_GB2312" w:eastAsia="楷体_GB2312"/>
          <w:b/>
          <w:color w:val="auto"/>
          <w:sz w:val="30"/>
          <w:szCs w:val="30"/>
        </w:rPr>
        <w:t>建设单位：</w:t>
      </w:r>
      <w:r>
        <w:rPr>
          <w:rFonts w:hint="eastAsia" w:ascii="楷体_GB2312" w:eastAsia="楷体_GB2312"/>
          <w:b/>
          <w:color w:val="auto"/>
          <w:sz w:val="30"/>
          <w:szCs w:val="30"/>
          <w:lang w:val="en-US" w:eastAsia="zh-CN"/>
        </w:rPr>
        <w:t>萍乡旭阳能源有限公司</w:t>
      </w:r>
    </w:p>
    <w:p w14:paraId="2E0B4FBD">
      <w:pPr>
        <w:spacing w:line="360" w:lineRule="auto"/>
        <w:ind w:firstLine="1506" w:firstLineChars="500"/>
        <w:jc w:val="left"/>
        <w:rPr>
          <w:rFonts w:hint="eastAsia" w:ascii="楷体_GB2312" w:eastAsia="楷体_GB2312"/>
          <w:b/>
          <w:color w:val="auto"/>
          <w:sz w:val="30"/>
          <w:szCs w:val="30"/>
        </w:rPr>
      </w:pPr>
      <w:r>
        <w:rPr>
          <w:rFonts w:hint="eastAsia" w:ascii="楷体_GB2312" w:eastAsia="楷体_GB2312"/>
          <w:b/>
          <w:color w:val="auto"/>
          <w:sz w:val="30"/>
          <w:szCs w:val="30"/>
        </w:rPr>
        <w:t>建设单位法定代表人：</w:t>
      </w:r>
      <w:r>
        <w:rPr>
          <w:rFonts w:hint="eastAsia" w:ascii="楷体_GB2312" w:eastAsia="楷体_GB2312"/>
          <w:b/>
          <w:color w:val="auto"/>
          <w:sz w:val="30"/>
          <w:szCs w:val="30"/>
          <w:lang w:val="en-US" w:eastAsia="zh-CN"/>
        </w:rPr>
        <w:t>杨 俊 杰</w:t>
      </w:r>
    </w:p>
    <w:p w14:paraId="70D0528A">
      <w:pPr>
        <w:spacing w:line="360" w:lineRule="auto"/>
        <w:ind w:firstLine="1506" w:firstLineChars="500"/>
        <w:jc w:val="left"/>
        <w:rPr>
          <w:rFonts w:hint="eastAsia" w:ascii="楷体_GB2312" w:eastAsia="楷体_GB2312"/>
          <w:b/>
          <w:color w:val="auto"/>
          <w:sz w:val="30"/>
          <w:szCs w:val="30"/>
        </w:rPr>
      </w:pPr>
      <w:r>
        <w:rPr>
          <w:rFonts w:hint="eastAsia" w:ascii="楷体_GB2312" w:eastAsia="楷体_GB2312"/>
          <w:b/>
          <w:color w:val="auto"/>
          <w:sz w:val="30"/>
          <w:szCs w:val="30"/>
        </w:rPr>
        <w:t>建设项目单位：</w:t>
      </w:r>
      <w:r>
        <w:rPr>
          <w:rFonts w:hint="eastAsia" w:ascii="楷体_GB2312" w:eastAsia="楷体_GB2312"/>
          <w:b/>
          <w:color w:val="auto"/>
          <w:sz w:val="30"/>
          <w:szCs w:val="30"/>
          <w:lang w:val="en-US" w:eastAsia="zh-CN"/>
        </w:rPr>
        <w:t>萍乡旭阳能源有限公司</w:t>
      </w:r>
    </w:p>
    <w:p w14:paraId="583DBF8D">
      <w:pPr>
        <w:spacing w:line="360" w:lineRule="auto"/>
        <w:ind w:firstLine="1506" w:firstLineChars="500"/>
        <w:jc w:val="left"/>
        <w:rPr>
          <w:rFonts w:hint="default" w:ascii="楷体_GB2312" w:eastAsia="楷体_GB2312"/>
          <w:b/>
          <w:color w:val="auto"/>
          <w:sz w:val="30"/>
          <w:szCs w:val="30"/>
          <w:lang w:val="en-US" w:eastAsia="zh-CN"/>
        </w:rPr>
      </w:pPr>
      <w:r>
        <w:rPr>
          <w:rFonts w:hint="eastAsia" w:ascii="楷体_GB2312" w:eastAsia="楷体_GB2312"/>
          <w:b/>
          <w:color w:val="auto"/>
          <w:sz w:val="30"/>
          <w:szCs w:val="30"/>
        </w:rPr>
        <w:t>建设项目单位主要负责人：</w:t>
      </w:r>
      <w:r>
        <w:rPr>
          <w:rFonts w:hint="eastAsia" w:ascii="楷体_GB2312" w:eastAsia="楷体_GB2312"/>
          <w:b/>
          <w:color w:val="auto"/>
          <w:sz w:val="30"/>
          <w:szCs w:val="30"/>
          <w:lang w:val="en-US" w:eastAsia="zh-CN"/>
        </w:rPr>
        <w:t>杨俊杰</w:t>
      </w:r>
    </w:p>
    <w:p w14:paraId="386EB89F">
      <w:pPr>
        <w:spacing w:line="360" w:lineRule="auto"/>
        <w:ind w:firstLine="1506" w:firstLineChars="500"/>
        <w:jc w:val="left"/>
        <w:rPr>
          <w:rFonts w:hint="eastAsia" w:ascii="楷体_GB2312" w:eastAsia="楷体_GB2312"/>
          <w:b/>
          <w:color w:val="auto"/>
          <w:sz w:val="30"/>
          <w:szCs w:val="30"/>
        </w:rPr>
      </w:pPr>
      <w:r>
        <w:rPr>
          <w:rFonts w:hint="eastAsia" w:ascii="楷体_GB2312" w:eastAsia="楷体_GB2312"/>
          <w:b/>
          <w:color w:val="auto"/>
          <w:sz w:val="30"/>
          <w:szCs w:val="30"/>
        </w:rPr>
        <w:t>建设项目单位联系人：</w:t>
      </w:r>
      <w:r>
        <w:rPr>
          <w:rFonts w:hint="eastAsia" w:ascii="楷体_GB2312" w:eastAsia="楷体_GB2312"/>
          <w:b/>
          <w:color w:val="auto"/>
          <w:sz w:val="30"/>
          <w:szCs w:val="30"/>
          <w:lang w:val="en-US" w:eastAsia="zh-CN"/>
        </w:rPr>
        <w:t>梁文涛</w:t>
      </w:r>
    </w:p>
    <w:p w14:paraId="64F09EF0">
      <w:pPr>
        <w:spacing w:line="360" w:lineRule="auto"/>
        <w:ind w:firstLine="1506" w:firstLineChars="500"/>
        <w:jc w:val="left"/>
        <w:rPr>
          <w:rFonts w:hint="default" w:ascii="楷体_GB2312" w:eastAsia="楷体_GB2312"/>
          <w:b/>
          <w:color w:val="auto"/>
          <w:sz w:val="30"/>
          <w:szCs w:val="30"/>
          <w:lang w:val="en-US" w:eastAsia="zh-CN"/>
        </w:rPr>
      </w:pPr>
      <w:r>
        <w:rPr>
          <w:rFonts w:hint="eastAsia" w:ascii="楷体_GB2312" w:eastAsia="楷体_GB2312"/>
          <w:b/>
          <w:color w:val="auto"/>
          <w:sz w:val="30"/>
          <w:szCs w:val="30"/>
        </w:rPr>
        <w:t>建设项目单位联系电话：</w:t>
      </w:r>
      <w:r>
        <w:rPr>
          <w:rFonts w:hint="eastAsia" w:ascii="楷体_GB2312" w:eastAsia="楷体_GB2312"/>
          <w:b/>
          <w:color w:val="auto"/>
          <w:sz w:val="30"/>
          <w:szCs w:val="30"/>
          <w:highlight w:val="black"/>
          <w:lang w:val="en-US" w:eastAsia="zh-CN"/>
        </w:rPr>
        <w:t>15833734879</w:t>
      </w:r>
    </w:p>
    <w:p w14:paraId="0C17DDFC">
      <w:pPr>
        <w:spacing w:line="360" w:lineRule="auto"/>
        <w:ind w:firstLine="1506" w:firstLineChars="500"/>
        <w:jc w:val="center"/>
        <w:rPr>
          <w:rFonts w:hint="eastAsia" w:ascii="楷体_GB2312" w:eastAsia="楷体_GB2312"/>
          <w:b/>
          <w:color w:val="auto"/>
          <w:sz w:val="30"/>
          <w:szCs w:val="30"/>
        </w:rPr>
      </w:pPr>
    </w:p>
    <w:p w14:paraId="781348D9">
      <w:pPr>
        <w:spacing w:line="360" w:lineRule="auto"/>
        <w:ind w:firstLine="1506" w:firstLineChars="500"/>
        <w:jc w:val="center"/>
        <w:rPr>
          <w:rFonts w:hint="eastAsia" w:ascii="楷体_GB2312" w:eastAsia="楷体_GB2312"/>
          <w:b/>
          <w:color w:val="auto"/>
          <w:sz w:val="30"/>
          <w:szCs w:val="30"/>
        </w:rPr>
      </w:pPr>
      <w:r>
        <w:rPr>
          <w:rFonts w:hint="eastAsia" w:ascii="楷体_GB2312" w:eastAsia="楷体_GB2312"/>
          <w:b/>
          <w:color w:val="auto"/>
          <w:sz w:val="30"/>
          <w:szCs w:val="30"/>
        </w:rPr>
        <w:t>202</w:t>
      </w:r>
      <w:r>
        <w:rPr>
          <w:rFonts w:hint="eastAsia" w:ascii="楷体_GB2312" w:eastAsia="楷体_GB2312"/>
          <w:b/>
          <w:color w:val="auto"/>
          <w:sz w:val="30"/>
          <w:szCs w:val="30"/>
          <w:lang w:val="en-US" w:eastAsia="zh-CN"/>
        </w:rPr>
        <w:t>5</w:t>
      </w:r>
      <w:r>
        <w:rPr>
          <w:rFonts w:hint="eastAsia" w:ascii="楷体_GB2312" w:eastAsia="楷体_GB2312"/>
          <w:b/>
          <w:color w:val="auto"/>
          <w:sz w:val="30"/>
          <w:szCs w:val="30"/>
        </w:rPr>
        <w:t>年</w:t>
      </w:r>
      <w:r>
        <w:rPr>
          <w:rFonts w:hint="eastAsia" w:ascii="楷体_GB2312" w:eastAsia="楷体_GB2312"/>
          <w:b/>
          <w:color w:val="auto"/>
          <w:sz w:val="30"/>
          <w:szCs w:val="30"/>
          <w:lang w:val="en-US" w:eastAsia="zh-CN"/>
        </w:rPr>
        <w:t>08</w:t>
      </w:r>
      <w:r>
        <w:rPr>
          <w:rFonts w:hint="eastAsia" w:ascii="楷体_GB2312" w:eastAsia="楷体_GB2312"/>
          <w:b/>
          <w:color w:val="auto"/>
          <w:sz w:val="30"/>
          <w:szCs w:val="30"/>
        </w:rPr>
        <w:t>月</w:t>
      </w:r>
      <w:r>
        <w:rPr>
          <w:rFonts w:hint="eastAsia" w:ascii="楷体_GB2312" w:eastAsia="楷体_GB2312"/>
          <w:b/>
          <w:color w:val="auto"/>
          <w:sz w:val="30"/>
          <w:szCs w:val="30"/>
          <w:lang w:val="en-US" w:eastAsia="zh-CN"/>
        </w:rPr>
        <w:t>15</w:t>
      </w:r>
      <w:r>
        <w:rPr>
          <w:rFonts w:hint="eastAsia" w:ascii="楷体_GB2312" w:eastAsia="楷体_GB2312"/>
          <w:b/>
          <w:color w:val="auto"/>
          <w:sz w:val="30"/>
          <w:szCs w:val="30"/>
        </w:rPr>
        <w:t>日</w:t>
      </w:r>
    </w:p>
    <w:p w14:paraId="390220BE">
      <w:pPr>
        <w:jc w:val="center"/>
        <w:rPr>
          <w:rStyle w:val="466"/>
          <w:rFonts w:hint="eastAsia" w:ascii="宋体" w:hAnsi="宋体" w:eastAsia="宋体" w:cs="宋体"/>
          <w:color w:val="auto"/>
        </w:rPr>
      </w:pPr>
    </w:p>
    <w:p w14:paraId="3E65054B">
      <w:pPr>
        <w:bidi w:val="0"/>
        <w:rPr>
          <w:rFonts w:hint="eastAsia"/>
        </w:rPr>
      </w:pPr>
    </w:p>
    <w:p w14:paraId="0937DB14">
      <w:pPr>
        <w:jc w:val="center"/>
        <w:rPr>
          <w:rStyle w:val="466"/>
          <w:rFonts w:hint="eastAsia" w:ascii="宋体" w:hAnsi="宋体" w:eastAsia="宋体" w:cs="宋体"/>
          <w:color w:val="auto"/>
        </w:rPr>
      </w:pPr>
    </w:p>
    <w:p w14:paraId="05548A29">
      <w:pPr>
        <w:jc w:val="center"/>
        <w:rPr>
          <w:rStyle w:val="466"/>
          <w:rFonts w:hint="eastAsia" w:ascii="宋体" w:hAnsi="宋体" w:eastAsia="宋体" w:cs="宋体"/>
          <w:color w:val="auto"/>
        </w:rPr>
      </w:pPr>
    </w:p>
    <w:p w14:paraId="7EF09033">
      <w:pPr>
        <w:rPr>
          <w:rFonts w:hint="eastAsia" w:ascii="宋体" w:hAnsi="宋体" w:eastAsia="宋体" w:cs="宋体"/>
          <w:color w:val="auto"/>
        </w:rPr>
      </w:pPr>
    </w:p>
    <w:p w14:paraId="3167CC47">
      <w:pPr>
        <w:pStyle w:val="105"/>
        <w:rPr>
          <w:rFonts w:hint="eastAsia" w:ascii="宋体" w:hAnsi="宋体" w:eastAsia="宋体" w:cs="宋体"/>
          <w:color w:val="auto"/>
        </w:rPr>
      </w:pPr>
    </w:p>
    <w:p w14:paraId="73C8DDB9">
      <w:pPr>
        <w:pStyle w:val="105"/>
        <w:rPr>
          <w:rFonts w:hint="eastAsia" w:ascii="宋体" w:hAnsi="宋体" w:eastAsia="宋体" w:cs="宋体"/>
          <w:color w:val="auto"/>
        </w:rPr>
        <w:sectPr>
          <w:headerReference r:id="rId6" w:type="first"/>
          <w:headerReference r:id="rId5" w:type="default"/>
          <w:footerReference r:id="rId7"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titlePg/>
          <w:docGrid w:linePitch="312" w:charSpace="0"/>
        </w:sectPr>
      </w:pPr>
    </w:p>
    <w:p w14:paraId="73967F8C">
      <w:pPr>
        <w:pStyle w:val="105"/>
        <w:rPr>
          <w:rFonts w:hint="eastAsia" w:ascii="宋体" w:hAnsi="宋体" w:eastAsia="宋体" w:cs="宋体"/>
          <w:color w:val="auto"/>
        </w:rPr>
      </w:pPr>
    </w:p>
    <w:p w14:paraId="3B3347EE">
      <w:pPr>
        <w:jc w:val="center"/>
        <w:rPr>
          <w:rFonts w:hint="eastAsia" w:ascii="宋体" w:hAnsi="宋体" w:cs="宋体"/>
          <w:b/>
          <w:color w:val="auto"/>
          <w:sz w:val="32"/>
          <w:szCs w:val="32"/>
          <w:lang w:eastAsia="zh-CN"/>
        </w:rPr>
      </w:pPr>
    </w:p>
    <w:p w14:paraId="01DC12EC">
      <w:pPr>
        <w:jc w:val="center"/>
        <w:rPr>
          <w:rFonts w:hint="eastAsia" w:ascii="宋体" w:hAnsi="宋体" w:cs="宋体"/>
          <w:b/>
          <w:color w:val="auto"/>
          <w:sz w:val="32"/>
          <w:szCs w:val="32"/>
          <w:lang w:eastAsia="zh-CN"/>
        </w:rPr>
      </w:pPr>
    </w:p>
    <w:p w14:paraId="2783DBC0">
      <w:pPr>
        <w:jc w:val="center"/>
        <w:rPr>
          <w:rFonts w:hint="eastAsia" w:ascii="宋体" w:hAnsi="宋体" w:cs="宋体"/>
          <w:b/>
          <w:color w:val="auto"/>
          <w:sz w:val="32"/>
          <w:szCs w:val="32"/>
          <w:lang w:eastAsia="zh-CN"/>
        </w:rPr>
      </w:pPr>
      <w:r>
        <w:rPr>
          <w:rFonts w:hint="eastAsia" w:ascii="宋体" w:hAnsi="宋体" w:cs="宋体"/>
          <w:b/>
          <w:color w:val="auto"/>
          <w:sz w:val="32"/>
          <w:szCs w:val="32"/>
          <w:lang w:eastAsia="zh-CN"/>
        </w:rPr>
        <w:t>萍乡旭阳能源有限公司</w:t>
      </w:r>
    </w:p>
    <w:p w14:paraId="7E50B999">
      <w:pPr>
        <w:jc w:val="center"/>
        <w:rPr>
          <w:rFonts w:hint="eastAsia" w:ascii="宋体" w:hAnsi="宋体" w:cs="宋体"/>
          <w:b/>
          <w:color w:val="auto"/>
          <w:sz w:val="32"/>
          <w:szCs w:val="32"/>
          <w:lang w:eastAsia="zh-CN"/>
        </w:rPr>
      </w:pPr>
      <w:r>
        <w:rPr>
          <w:rFonts w:hint="eastAsia" w:ascii="宋体" w:hAnsi="宋体" w:cs="宋体"/>
          <w:b/>
          <w:color w:val="auto"/>
          <w:sz w:val="32"/>
          <w:szCs w:val="32"/>
          <w:lang w:eastAsia="zh-CN"/>
        </w:rPr>
        <w:t>年产180万吨焦化项目配套煤气加压站项目</w:t>
      </w:r>
    </w:p>
    <w:p w14:paraId="025F28EA">
      <w:pPr>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安全条件评价报告</w:t>
      </w:r>
    </w:p>
    <w:p w14:paraId="20A130A4">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w:t>
      </w:r>
      <w:r>
        <w:rPr>
          <w:rFonts w:hint="eastAsia" w:ascii="宋体" w:hAnsi="宋体" w:eastAsia="宋体" w:cs="宋体"/>
          <w:b/>
          <w:color w:val="auto"/>
          <w:sz w:val="36"/>
          <w:szCs w:val="36"/>
          <w:lang w:val="en-US" w:eastAsia="zh-CN"/>
        </w:rPr>
        <w:t>终稿</w:t>
      </w:r>
      <w:r>
        <w:rPr>
          <w:rFonts w:hint="eastAsia" w:ascii="宋体" w:hAnsi="宋体" w:eastAsia="宋体" w:cs="宋体"/>
          <w:b/>
          <w:color w:val="auto"/>
          <w:sz w:val="36"/>
          <w:szCs w:val="36"/>
        </w:rPr>
        <w:t>）</w:t>
      </w:r>
    </w:p>
    <w:p w14:paraId="62125C6D">
      <w:pPr>
        <w:ind w:right="1132" w:rightChars="539"/>
        <w:jc w:val="center"/>
        <w:rPr>
          <w:rFonts w:hint="eastAsia" w:ascii="宋体" w:hAnsi="宋体" w:eastAsia="宋体" w:cs="宋体"/>
          <w:color w:val="auto"/>
          <w:sz w:val="28"/>
          <w:szCs w:val="28"/>
        </w:rPr>
      </w:pPr>
    </w:p>
    <w:p w14:paraId="4A4E768B">
      <w:pPr>
        <w:pStyle w:val="106"/>
        <w:rPr>
          <w:rFonts w:hint="eastAsia" w:ascii="宋体" w:hAnsi="宋体" w:eastAsia="宋体" w:cs="宋体"/>
          <w:color w:val="auto"/>
          <w:sz w:val="28"/>
          <w:szCs w:val="28"/>
        </w:rPr>
      </w:pPr>
    </w:p>
    <w:p w14:paraId="206048BD">
      <w:pPr>
        <w:pStyle w:val="88"/>
        <w:rPr>
          <w:rFonts w:hint="eastAsia" w:ascii="宋体" w:hAnsi="宋体" w:eastAsia="宋体" w:cs="宋体"/>
          <w:color w:val="auto"/>
        </w:rPr>
      </w:pPr>
    </w:p>
    <w:p w14:paraId="4098B03B">
      <w:pPr>
        <w:ind w:right="1132" w:rightChars="539"/>
        <w:jc w:val="center"/>
        <w:rPr>
          <w:rFonts w:hint="eastAsia" w:ascii="宋体" w:hAnsi="宋体" w:eastAsia="宋体" w:cs="宋体"/>
          <w:color w:val="auto"/>
          <w:sz w:val="28"/>
          <w:szCs w:val="28"/>
        </w:rPr>
      </w:pPr>
    </w:p>
    <w:p w14:paraId="24E6F75C">
      <w:pPr>
        <w:spacing w:line="600" w:lineRule="exact"/>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rPr>
        <w:t>评价机构名称：</w:t>
      </w:r>
      <w:r>
        <w:rPr>
          <w:rFonts w:hint="eastAsia" w:ascii="宋体" w:hAnsi="宋体" w:eastAsia="宋体" w:cs="宋体"/>
          <w:color w:val="auto"/>
          <w:spacing w:val="-2"/>
          <w:sz w:val="28"/>
          <w:szCs w:val="28"/>
        </w:rPr>
        <w:t>江西赣安安全生产科学技术咨询服务中心</w:t>
      </w:r>
    </w:p>
    <w:p w14:paraId="5E2E4359">
      <w:pPr>
        <w:spacing w:line="600" w:lineRule="exact"/>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rPr>
        <w:t>资质证书编号：APJ-（赣）-002</w:t>
      </w:r>
    </w:p>
    <w:p w14:paraId="6F0E6B4B">
      <w:pPr>
        <w:spacing w:line="600" w:lineRule="exact"/>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rPr>
        <w:t>法定代表人：应  宏</w:t>
      </w:r>
    </w:p>
    <w:p w14:paraId="484E8A3D">
      <w:pPr>
        <w:spacing w:line="600" w:lineRule="exact"/>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rPr>
        <w:t>技术负责人：周红波</w:t>
      </w:r>
    </w:p>
    <w:p w14:paraId="49D27891">
      <w:pPr>
        <w:spacing w:line="600" w:lineRule="exact"/>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rPr>
        <w:t>项目负责人：王</w:t>
      </w:r>
      <w:r>
        <w:rPr>
          <w:rFonts w:hint="eastAsia" w:ascii="宋体" w:hAnsi="宋体" w:cs="宋体"/>
          <w:color w:val="auto"/>
          <w:sz w:val="28"/>
          <w:szCs w:val="28"/>
          <w:lang w:val="en-US" w:eastAsia="zh-CN"/>
        </w:rPr>
        <w:t>海</w:t>
      </w:r>
      <w:r>
        <w:rPr>
          <w:rFonts w:hint="eastAsia" w:ascii="宋体" w:hAnsi="宋体" w:eastAsia="宋体" w:cs="宋体"/>
          <w:color w:val="auto"/>
          <w:sz w:val="28"/>
          <w:szCs w:val="28"/>
        </w:rPr>
        <w:t>波</w:t>
      </w:r>
    </w:p>
    <w:p w14:paraId="3226DE02">
      <w:pPr>
        <w:spacing w:line="600" w:lineRule="exact"/>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rPr>
        <w:t>评价机构联系电话：0791-87379377</w:t>
      </w:r>
    </w:p>
    <w:p w14:paraId="5A305059">
      <w:pPr>
        <w:pStyle w:val="105"/>
        <w:rPr>
          <w:rFonts w:hint="eastAsia" w:ascii="宋体" w:hAnsi="宋体" w:eastAsia="宋体" w:cs="宋体"/>
          <w:color w:val="auto"/>
          <w:sz w:val="32"/>
          <w:szCs w:val="32"/>
        </w:rPr>
      </w:pPr>
    </w:p>
    <w:p w14:paraId="26D4D28C">
      <w:pPr>
        <w:pStyle w:val="105"/>
        <w:jc w:val="center"/>
        <w:rPr>
          <w:rFonts w:hint="eastAsia" w:ascii="宋体" w:hAnsi="宋体" w:eastAsia="宋体" w:cs="宋体"/>
          <w:color w:val="auto"/>
          <w:sz w:val="32"/>
          <w:szCs w:val="32"/>
        </w:rPr>
      </w:pPr>
    </w:p>
    <w:p w14:paraId="5D527B12">
      <w:pPr>
        <w:jc w:val="center"/>
        <w:rPr>
          <w:rFonts w:hint="eastAsia" w:ascii="宋体" w:hAnsi="宋体" w:eastAsia="宋体" w:cs="宋体"/>
          <w:b/>
          <w:color w:val="auto"/>
          <w:sz w:val="24"/>
        </w:rPr>
      </w:pPr>
      <w:r>
        <w:rPr>
          <w:rFonts w:hint="eastAsia" w:ascii="宋体" w:hAnsi="宋体" w:eastAsia="宋体" w:cs="宋体"/>
          <w:b/>
          <w:color w:val="auto"/>
          <w:sz w:val="24"/>
        </w:rPr>
        <w:t>202</w:t>
      </w:r>
      <w:r>
        <w:rPr>
          <w:rFonts w:hint="eastAsia" w:ascii="宋体" w:hAnsi="宋体" w:cs="宋体"/>
          <w:b/>
          <w:color w:val="auto"/>
          <w:sz w:val="24"/>
          <w:lang w:val="en-US" w:eastAsia="zh-CN"/>
        </w:rPr>
        <w:t>5</w:t>
      </w:r>
      <w:r>
        <w:rPr>
          <w:rFonts w:hint="eastAsia" w:ascii="宋体" w:hAnsi="宋体" w:eastAsia="宋体" w:cs="宋体"/>
          <w:b/>
          <w:color w:val="auto"/>
          <w:sz w:val="24"/>
        </w:rPr>
        <w:t>年</w:t>
      </w:r>
      <w:r>
        <w:rPr>
          <w:rFonts w:hint="eastAsia" w:ascii="宋体" w:hAnsi="宋体" w:cs="宋体"/>
          <w:b/>
          <w:color w:val="auto"/>
          <w:sz w:val="24"/>
          <w:lang w:val="en-US" w:eastAsia="zh-CN"/>
        </w:rPr>
        <w:t>8</w:t>
      </w:r>
      <w:r>
        <w:rPr>
          <w:rFonts w:hint="eastAsia" w:ascii="宋体" w:hAnsi="宋体" w:eastAsia="宋体" w:cs="宋体"/>
          <w:b/>
          <w:color w:val="auto"/>
          <w:sz w:val="24"/>
        </w:rPr>
        <w:t>月</w:t>
      </w:r>
      <w:r>
        <w:rPr>
          <w:rFonts w:hint="eastAsia" w:ascii="宋体" w:hAnsi="宋体" w:cs="宋体"/>
          <w:b/>
          <w:color w:val="auto"/>
          <w:sz w:val="24"/>
          <w:lang w:val="en-US" w:eastAsia="zh-CN"/>
        </w:rPr>
        <w:t>15</w:t>
      </w:r>
      <w:r>
        <w:rPr>
          <w:rFonts w:hint="eastAsia" w:ascii="宋体" w:hAnsi="宋体" w:eastAsia="宋体" w:cs="宋体"/>
          <w:b/>
          <w:color w:val="auto"/>
          <w:sz w:val="24"/>
        </w:rPr>
        <w:t>日</w:t>
      </w:r>
    </w:p>
    <w:p w14:paraId="62B3AB60">
      <w:pPr>
        <w:jc w:val="center"/>
        <w:rPr>
          <w:rFonts w:hint="eastAsia" w:ascii="宋体" w:hAnsi="宋体" w:cs="宋体"/>
          <w:b/>
          <w:bCs/>
          <w:color w:val="auto"/>
          <w:sz w:val="36"/>
          <w:szCs w:val="36"/>
          <w:lang w:val="zh-CN"/>
        </w:rPr>
      </w:pPr>
      <w:r>
        <w:rPr>
          <w:rFonts w:hint="eastAsia" w:ascii="宋体" w:hAnsi="宋体" w:eastAsia="宋体" w:cs="宋体"/>
          <w:b/>
          <w:color w:val="auto"/>
          <w:sz w:val="24"/>
        </w:rPr>
        <w:br w:type="page"/>
      </w:r>
      <w:r>
        <w:rPr>
          <w:rFonts w:hint="eastAsia" w:ascii="宋体" w:hAnsi="宋体" w:cs="宋体"/>
          <w:b/>
          <w:bCs/>
          <w:color w:val="auto"/>
          <w:sz w:val="36"/>
          <w:szCs w:val="36"/>
          <w:lang w:val="zh-CN"/>
        </w:rPr>
        <w:t>萍乡旭阳能源有限公司</w:t>
      </w:r>
    </w:p>
    <w:p w14:paraId="5CFBD960">
      <w:pPr>
        <w:jc w:val="center"/>
        <w:rPr>
          <w:rFonts w:hint="eastAsia" w:ascii="宋体" w:hAnsi="宋体" w:eastAsia="宋体" w:cs="宋体"/>
          <w:b/>
          <w:bCs/>
          <w:color w:val="auto"/>
          <w:sz w:val="36"/>
          <w:szCs w:val="36"/>
          <w:lang w:val="zh-CN"/>
        </w:rPr>
      </w:pPr>
      <w:r>
        <w:rPr>
          <w:rFonts w:hint="eastAsia" w:ascii="宋体" w:hAnsi="宋体" w:cs="宋体"/>
          <w:b/>
          <w:bCs/>
          <w:color w:val="auto"/>
          <w:sz w:val="36"/>
          <w:szCs w:val="36"/>
          <w:lang w:val="zh-CN"/>
        </w:rPr>
        <w:t>年产180万吨焦化项目配套煤气加压站项目</w:t>
      </w:r>
    </w:p>
    <w:p w14:paraId="0661D80B">
      <w:pPr>
        <w:widowControl/>
        <w:spacing w:before="100" w:beforeAutospacing="1" w:after="100" w:afterAutospacing="1" w:line="600" w:lineRule="exact"/>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安全评价技术服务承诺书</w:t>
      </w:r>
    </w:p>
    <w:p w14:paraId="1783C0EB">
      <w:pPr>
        <w:widowControl/>
        <w:wordWrap w:val="0"/>
        <w:spacing w:line="425" w:lineRule="auto"/>
        <w:ind w:firstLine="640" w:firstLineChars="200"/>
        <w:jc w:val="left"/>
        <w:rPr>
          <w:rFonts w:hint="eastAsia" w:ascii="宋体" w:hAnsi="宋体" w:eastAsia="宋体" w:cs="宋体"/>
          <w:color w:val="auto"/>
          <w:sz w:val="32"/>
          <w:szCs w:val="32"/>
        </w:rPr>
      </w:pPr>
      <w:r>
        <w:rPr>
          <w:rFonts w:hint="eastAsia" w:ascii="宋体" w:hAnsi="宋体" w:eastAsia="宋体" w:cs="宋体"/>
          <w:color w:val="auto"/>
          <w:sz w:val="32"/>
          <w:szCs w:val="32"/>
        </w:rPr>
        <w:t>一、在该项目安全评价活动过程中，我单位严格遵守《安全生产法》及相关法律、法规和标准的要求。</w:t>
      </w:r>
    </w:p>
    <w:p w14:paraId="4B4F5AEE">
      <w:pPr>
        <w:widowControl/>
        <w:wordWrap w:val="0"/>
        <w:spacing w:line="425" w:lineRule="auto"/>
        <w:ind w:firstLine="640" w:firstLineChars="200"/>
        <w:jc w:val="left"/>
        <w:rPr>
          <w:rFonts w:hint="eastAsia" w:ascii="宋体" w:hAnsi="宋体" w:eastAsia="宋体" w:cs="宋体"/>
          <w:color w:val="auto"/>
          <w:sz w:val="32"/>
          <w:szCs w:val="32"/>
        </w:rPr>
      </w:pPr>
      <w:r>
        <w:rPr>
          <w:rFonts w:hint="eastAsia" w:ascii="宋体" w:hAnsi="宋体" w:eastAsia="宋体" w:cs="宋体"/>
          <w:color w:val="auto"/>
          <w:sz w:val="32"/>
          <w:szCs w:val="32"/>
        </w:rPr>
        <w:t>二、在该项目安全评价活动过程中，我单位作为第三方，未受到任何组织和个人的干预和影响，依法独立开展工作，保证了技术服务活动的客观公正性。</w:t>
      </w:r>
    </w:p>
    <w:p w14:paraId="6F272837">
      <w:pPr>
        <w:widowControl/>
        <w:wordWrap w:val="0"/>
        <w:spacing w:line="425" w:lineRule="auto"/>
        <w:ind w:firstLine="640" w:firstLineChars="200"/>
        <w:jc w:val="left"/>
        <w:rPr>
          <w:rFonts w:hint="eastAsia" w:ascii="宋体" w:hAnsi="宋体" w:eastAsia="宋体" w:cs="宋体"/>
          <w:color w:val="auto"/>
          <w:sz w:val="32"/>
          <w:szCs w:val="32"/>
        </w:rPr>
      </w:pPr>
      <w:r>
        <w:rPr>
          <w:rFonts w:hint="eastAsia" w:ascii="宋体" w:hAnsi="宋体" w:eastAsia="宋体" w:cs="宋体"/>
          <w:color w:val="auto"/>
          <w:sz w:val="32"/>
          <w:szCs w:val="32"/>
        </w:rPr>
        <w:t>三、我单位按照实事求是的原则，对该项目进行安全评价，确保出具的报告均真实有效，报告所提出的措施具有针对性、有效性和可行性。</w:t>
      </w:r>
    </w:p>
    <w:p w14:paraId="3796FBCA">
      <w:pPr>
        <w:widowControl/>
        <w:wordWrap w:val="0"/>
        <w:spacing w:line="425" w:lineRule="auto"/>
        <w:ind w:firstLine="640" w:firstLineChars="200"/>
        <w:jc w:val="left"/>
        <w:rPr>
          <w:rFonts w:hint="eastAsia" w:ascii="宋体" w:hAnsi="宋体" w:eastAsia="宋体" w:cs="宋体"/>
          <w:color w:val="auto"/>
          <w:sz w:val="32"/>
          <w:szCs w:val="32"/>
        </w:rPr>
      </w:pPr>
      <w:r>
        <w:rPr>
          <w:rFonts w:hint="eastAsia" w:ascii="宋体" w:hAnsi="宋体" w:eastAsia="宋体" w:cs="宋体"/>
          <w:color w:val="auto"/>
          <w:sz w:val="32"/>
          <w:szCs w:val="32"/>
        </w:rPr>
        <w:t>四、我单位对该项目安全评价报告中结论性内容承担法律责任。</w:t>
      </w:r>
    </w:p>
    <w:p w14:paraId="7D092F74">
      <w:pPr>
        <w:widowControl/>
        <w:wordWrap w:val="0"/>
        <w:spacing w:before="100" w:beforeAutospacing="1" w:after="100" w:afterAutospacing="1" w:line="425" w:lineRule="auto"/>
        <w:ind w:firstLine="480"/>
        <w:jc w:val="left"/>
        <w:rPr>
          <w:rFonts w:hint="eastAsia" w:ascii="宋体" w:hAnsi="宋体" w:eastAsia="宋体" w:cs="宋体"/>
          <w:color w:val="auto"/>
          <w:sz w:val="32"/>
          <w:szCs w:val="32"/>
        </w:rPr>
      </w:pPr>
      <w:r>
        <w:rPr>
          <w:rFonts w:hint="eastAsia" w:ascii="宋体" w:hAnsi="宋体" w:eastAsia="宋体" w:cs="宋体"/>
          <w:color w:val="auto"/>
          <w:sz w:val="32"/>
          <w:szCs w:val="32"/>
        </w:rPr>
        <w:t xml:space="preserve">                      </w:t>
      </w:r>
    </w:p>
    <w:p w14:paraId="1B10019B">
      <w:pPr>
        <w:widowControl/>
        <w:wordWrap w:val="0"/>
        <w:spacing w:before="100" w:beforeAutospacing="1" w:after="100" w:afterAutospacing="1" w:line="425" w:lineRule="auto"/>
        <w:ind w:left="5759" w:leftChars="228" w:hanging="5280" w:hangingChars="1650"/>
        <w:jc w:val="right"/>
        <w:rPr>
          <w:rFonts w:hint="eastAsia" w:ascii="宋体" w:hAnsi="宋体" w:eastAsia="宋体" w:cs="宋体"/>
          <w:color w:val="auto"/>
          <w:sz w:val="32"/>
          <w:szCs w:val="32"/>
        </w:rPr>
      </w:pPr>
      <w:r>
        <w:rPr>
          <w:rFonts w:hint="eastAsia" w:ascii="宋体" w:hAnsi="宋体" w:eastAsia="宋体" w:cs="宋体"/>
          <w:color w:val="auto"/>
          <w:sz w:val="32"/>
          <w:szCs w:val="32"/>
        </w:rPr>
        <w:t xml:space="preserve">                </w:t>
      </w:r>
      <w:r>
        <w:rPr>
          <w:rFonts w:hint="eastAsia" w:ascii="宋体" w:hAnsi="宋体" w:eastAsia="宋体" w:cs="宋体"/>
          <w:color w:val="auto"/>
          <w:sz w:val="28"/>
          <w:szCs w:val="28"/>
        </w:rPr>
        <w:t>江西赣安安全生产科学技术咨询服务中心</w:t>
      </w:r>
    </w:p>
    <w:p w14:paraId="2B3D7E11">
      <w:pPr>
        <w:widowControl/>
        <w:wordWrap w:val="0"/>
        <w:spacing w:before="100" w:beforeAutospacing="1" w:after="100" w:afterAutospacing="1" w:line="425" w:lineRule="auto"/>
        <w:ind w:firstLine="480"/>
        <w:jc w:val="left"/>
        <w:rPr>
          <w:rFonts w:hint="eastAsia" w:ascii="宋体" w:hAnsi="宋体" w:eastAsia="宋体" w:cs="宋体"/>
          <w:color w:val="auto"/>
          <w:sz w:val="32"/>
          <w:szCs w:val="32"/>
        </w:rPr>
      </w:pPr>
      <w:r>
        <w:rPr>
          <w:rFonts w:hint="eastAsia" w:ascii="宋体" w:hAnsi="宋体" w:eastAsia="宋体" w:cs="宋体"/>
          <w:color w:val="auto"/>
          <w:sz w:val="32"/>
          <w:szCs w:val="32"/>
        </w:rPr>
        <w:t xml:space="preserve">                              202</w:t>
      </w:r>
      <w:r>
        <w:rPr>
          <w:rFonts w:hint="eastAsia" w:ascii="宋体" w:hAnsi="宋体" w:cs="宋体"/>
          <w:color w:val="auto"/>
          <w:sz w:val="32"/>
          <w:szCs w:val="32"/>
          <w:lang w:val="en-US" w:eastAsia="zh-CN"/>
        </w:rPr>
        <w:t>5</w:t>
      </w:r>
      <w:r>
        <w:rPr>
          <w:rFonts w:hint="eastAsia" w:ascii="宋体" w:hAnsi="宋体" w:eastAsia="宋体" w:cs="宋体"/>
          <w:color w:val="auto"/>
          <w:sz w:val="32"/>
          <w:szCs w:val="32"/>
        </w:rPr>
        <w:t>年</w:t>
      </w:r>
      <w:r>
        <w:rPr>
          <w:rFonts w:hint="eastAsia" w:ascii="宋体" w:hAnsi="宋体" w:cs="宋体"/>
          <w:color w:val="auto"/>
          <w:sz w:val="32"/>
          <w:szCs w:val="32"/>
          <w:lang w:val="en-US" w:eastAsia="zh-CN"/>
        </w:rPr>
        <w:t>8</w:t>
      </w:r>
      <w:r>
        <w:rPr>
          <w:rFonts w:hint="eastAsia" w:ascii="宋体" w:hAnsi="宋体" w:eastAsia="宋体" w:cs="宋体"/>
          <w:color w:val="auto"/>
          <w:sz w:val="32"/>
          <w:szCs w:val="32"/>
        </w:rPr>
        <w:t>月</w:t>
      </w:r>
      <w:r>
        <w:rPr>
          <w:rFonts w:hint="eastAsia" w:ascii="宋体" w:hAnsi="宋体" w:cs="宋体"/>
          <w:color w:val="auto"/>
          <w:sz w:val="32"/>
          <w:szCs w:val="32"/>
          <w:lang w:val="en-US" w:eastAsia="zh-CN"/>
        </w:rPr>
        <w:t>15</w:t>
      </w:r>
      <w:r>
        <w:rPr>
          <w:rFonts w:hint="eastAsia" w:ascii="宋体" w:hAnsi="宋体" w:eastAsia="宋体" w:cs="宋体"/>
          <w:color w:val="auto"/>
          <w:sz w:val="32"/>
          <w:szCs w:val="32"/>
        </w:rPr>
        <w:t>日</w:t>
      </w:r>
    </w:p>
    <w:p w14:paraId="3FC78421">
      <w:pPr>
        <w:widowControl/>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br w:type="page"/>
      </w:r>
    </w:p>
    <w:p w14:paraId="6A3854CD">
      <w:pPr>
        <w:widowControl/>
        <w:jc w:val="center"/>
        <w:rPr>
          <w:rFonts w:hint="eastAsia" w:ascii="宋体" w:hAnsi="宋体" w:eastAsia="宋体" w:cs="宋体"/>
          <w:b/>
          <w:bCs/>
          <w:color w:val="auto"/>
          <w:sz w:val="36"/>
          <w:szCs w:val="36"/>
        </w:rPr>
      </w:pPr>
    </w:p>
    <w:p w14:paraId="39EE8963">
      <w:pPr>
        <w:widowControl/>
        <w:jc w:val="center"/>
        <w:rPr>
          <w:rFonts w:hint="eastAsia" w:ascii="宋体" w:hAnsi="宋体" w:eastAsia="宋体" w:cs="宋体"/>
          <w:color w:val="auto"/>
          <w:sz w:val="18"/>
          <w:szCs w:val="18"/>
        </w:rPr>
      </w:pPr>
      <w:r>
        <w:rPr>
          <w:rFonts w:hint="eastAsia" w:ascii="宋体" w:hAnsi="宋体" w:eastAsia="宋体" w:cs="宋体"/>
          <w:color w:val="auto"/>
          <w:sz w:val="44"/>
          <w:szCs w:val="44"/>
        </w:rPr>
        <w:t>规范安全生产中介行为的九条禁令</w:t>
      </w:r>
    </w:p>
    <w:p w14:paraId="77B40A2C">
      <w:pPr>
        <w:pStyle w:val="82"/>
        <w:spacing w:before="0" w:beforeAutospacing="0" w:after="0" w:afterAutospacing="0"/>
        <w:ind w:firstLine="640" w:firstLineChars="200"/>
        <w:rPr>
          <w:rFonts w:hint="eastAsia" w:ascii="宋体" w:hAnsi="宋体" w:eastAsia="宋体" w:cs="宋体"/>
          <w:color w:val="auto"/>
          <w:sz w:val="32"/>
          <w:szCs w:val="32"/>
        </w:rPr>
      </w:pPr>
    </w:p>
    <w:p w14:paraId="4442C34F">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16" w:firstLineChars="200"/>
        <w:textAlignment w:val="auto"/>
        <w:rPr>
          <w:rFonts w:hint="eastAsia" w:ascii="宋体" w:hAnsi="宋体" w:eastAsia="宋体" w:cs="宋体"/>
          <w:color w:val="auto"/>
          <w:spacing w:val="-6"/>
          <w:sz w:val="18"/>
          <w:szCs w:val="18"/>
        </w:rPr>
      </w:pPr>
      <w:r>
        <w:rPr>
          <w:rFonts w:hint="eastAsia" w:ascii="宋体" w:hAnsi="宋体" w:eastAsia="宋体" w:cs="宋体"/>
          <w:color w:val="auto"/>
          <w:spacing w:val="-6"/>
          <w:sz w:val="32"/>
          <w:szCs w:val="32"/>
        </w:rPr>
        <w:t>一、禁止从事安全生产和职业卫生服务的中介服务机构（以下统称中介机构）租借资质证书、非法挂靠、转包服务项目的行为；</w:t>
      </w:r>
    </w:p>
    <w:p w14:paraId="0A34D691">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宋体" w:hAnsi="宋体" w:eastAsia="宋体" w:cs="宋体"/>
          <w:color w:val="auto"/>
          <w:sz w:val="18"/>
          <w:szCs w:val="18"/>
        </w:rPr>
      </w:pPr>
      <w:r>
        <w:rPr>
          <w:rFonts w:hint="eastAsia" w:ascii="宋体" w:hAnsi="宋体" w:eastAsia="宋体" w:cs="宋体"/>
          <w:color w:val="auto"/>
          <w:sz w:val="32"/>
          <w:szCs w:val="32"/>
        </w:rPr>
        <w:t>二、禁止中介机构假借、冒用他人名义要求服务对象接受有偿服务，或者恶意低价竞争以及采取串标、围标等不正当竞争手段，扰乱技术服务市场秩序的行为；</w:t>
      </w:r>
    </w:p>
    <w:p w14:paraId="2EC9F71D">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宋体" w:hAnsi="宋体" w:eastAsia="宋体" w:cs="宋体"/>
          <w:color w:val="auto"/>
          <w:sz w:val="18"/>
          <w:szCs w:val="18"/>
        </w:rPr>
      </w:pPr>
      <w:r>
        <w:rPr>
          <w:rFonts w:hint="eastAsia" w:ascii="宋体" w:hAnsi="宋体" w:eastAsia="宋体" w:cs="宋体"/>
          <w:color w:val="auto"/>
          <w:sz w:val="32"/>
          <w:szCs w:val="32"/>
        </w:rPr>
        <w:t>三、禁止中介机构出具虚假或漏项、缺项技术报告的行为；</w:t>
      </w:r>
    </w:p>
    <w:p w14:paraId="7E2C5D91">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宋体" w:hAnsi="宋体" w:eastAsia="宋体" w:cs="宋体"/>
          <w:color w:val="auto"/>
          <w:sz w:val="18"/>
          <w:szCs w:val="18"/>
        </w:rPr>
      </w:pPr>
      <w:r>
        <w:rPr>
          <w:rFonts w:hint="eastAsia" w:ascii="宋体" w:hAnsi="宋体" w:eastAsia="宋体" w:cs="宋体"/>
          <w:color w:val="auto"/>
          <w:sz w:val="32"/>
          <w:szCs w:val="32"/>
        </w:rPr>
        <w:t>四、禁止中介机构出租、出借资格证书、在报告上冒用他人签名的行为；</w:t>
      </w:r>
    </w:p>
    <w:p w14:paraId="7564503C">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宋体" w:hAnsi="宋体" w:eastAsia="宋体" w:cs="宋体"/>
          <w:color w:val="auto"/>
          <w:sz w:val="18"/>
          <w:szCs w:val="18"/>
        </w:rPr>
      </w:pPr>
      <w:r>
        <w:rPr>
          <w:rFonts w:hint="eastAsia" w:ascii="宋体" w:hAnsi="宋体" w:eastAsia="宋体" w:cs="宋体"/>
          <w:color w:val="auto"/>
          <w:sz w:val="32"/>
          <w:szCs w:val="32"/>
        </w:rPr>
        <w:t>五、禁止中介机构有应到而不到现场开展技术服务的行为；</w:t>
      </w:r>
    </w:p>
    <w:p w14:paraId="4D48FBC1">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宋体" w:hAnsi="宋体" w:eastAsia="宋体" w:cs="宋体"/>
          <w:color w:val="auto"/>
          <w:sz w:val="18"/>
          <w:szCs w:val="18"/>
        </w:rPr>
      </w:pPr>
      <w:r>
        <w:rPr>
          <w:rFonts w:hint="eastAsia" w:ascii="宋体" w:hAnsi="宋体" w:eastAsia="宋体" w:cs="宋体"/>
          <w:color w:val="auto"/>
          <w:sz w:val="32"/>
          <w:szCs w:val="32"/>
        </w:rPr>
        <w:t>六、禁止安全生产监管部门及其工作人员要求生产经营单位接受指定的中介机构开展技术服务的行为；</w:t>
      </w:r>
    </w:p>
    <w:p w14:paraId="2B8B4CFC">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宋体" w:hAnsi="宋体" w:eastAsia="宋体" w:cs="宋体"/>
          <w:color w:val="auto"/>
          <w:sz w:val="18"/>
          <w:szCs w:val="18"/>
        </w:rPr>
      </w:pPr>
      <w:r>
        <w:rPr>
          <w:rFonts w:hint="eastAsia" w:ascii="宋体" w:hAnsi="宋体" w:eastAsia="宋体" w:cs="宋体"/>
          <w:color w:val="auto"/>
          <w:sz w:val="32"/>
          <w:szCs w:val="32"/>
        </w:rPr>
        <w:t>七、禁止安全生产监管部门及其工作人员没有法律依据组织由生产经营单位或机构支付费用的行政性评审的行为；</w:t>
      </w:r>
    </w:p>
    <w:p w14:paraId="6BDC508E">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八、禁止安全生产监管部门及其工作人员干预市场定价，违规擅自出台技术服务收费标准的行为；</w:t>
      </w:r>
    </w:p>
    <w:p w14:paraId="6F4635C4">
      <w:pPr>
        <w:pStyle w:val="8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宋体" w:hAnsi="宋体" w:eastAsia="宋体" w:cs="宋体"/>
          <w:color w:val="auto"/>
        </w:rPr>
      </w:pPr>
      <w:r>
        <w:rPr>
          <w:rFonts w:hint="eastAsia" w:ascii="宋体" w:hAnsi="宋体" w:eastAsia="宋体" w:cs="宋体"/>
          <w:color w:val="auto"/>
          <w:sz w:val="32"/>
          <w:szCs w:val="32"/>
        </w:rPr>
        <w:t>九、禁止安全生产监管部门及其工作人员参与、擅自干预中介机构从业活动，或者有获取不正当利益的行为。</w:t>
      </w:r>
    </w:p>
    <w:p w14:paraId="3A25391B">
      <w:pPr>
        <w:jc w:val="center"/>
        <w:rPr>
          <w:rFonts w:hint="eastAsia" w:ascii="宋体" w:hAnsi="宋体" w:eastAsia="宋体" w:cs="宋体"/>
          <w:b/>
          <w:bCs/>
          <w:color w:val="auto"/>
          <w:sz w:val="36"/>
          <w:szCs w:val="36"/>
        </w:rPr>
      </w:pPr>
    </w:p>
    <w:p w14:paraId="6AB5712A">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br w:type="page"/>
      </w:r>
    </w:p>
    <w:p w14:paraId="0B8BD4E2">
      <w:pPr>
        <w:jc w:val="center"/>
        <w:outlineLvl w:val="0"/>
        <w:rPr>
          <w:rFonts w:hint="eastAsia" w:ascii="宋体" w:hAnsi="宋体" w:eastAsia="宋体" w:cs="宋体"/>
          <w:b/>
          <w:color w:val="auto"/>
          <w:sz w:val="28"/>
          <w:szCs w:val="28"/>
        </w:rPr>
      </w:pPr>
      <w:bookmarkStart w:id="0" w:name="_Toc15583"/>
      <w:bookmarkStart w:id="1" w:name="_Toc21320"/>
      <w:bookmarkStart w:id="433" w:name="_GoBack"/>
      <w:bookmarkEnd w:id="433"/>
      <w:r>
        <w:rPr>
          <w:rFonts w:hint="eastAsia" w:ascii="宋体" w:hAnsi="宋体" w:eastAsia="宋体" w:cs="宋体"/>
          <w:b/>
          <w:color w:val="auto"/>
          <w:sz w:val="28"/>
          <w:szCs w:val="28"/>
        </w:rPr>
        <w:t>前    言</w:t>
      </w:r>
      <w:bookmarkEnd w:id="0"/>
      <w:bookmarkEnd w:id="1"/>
    </w:p>
    <w:p w14:paraId="7A3C70BA">
      <w:pPr>
        <w:autoSpaceDE w:val="0"/>
        <w:ind w:firstLine="552" w:firstLineChars="200"/>
        <w:rPr>
          <w:rFonts w:hint="eastAsia" w:ascii="宋体" w:hAnsi="宋体" w:cs="宋体"/>
          <w:bCs/>
          <w:color w:val="auto"/>
          <w:spacing w:val="-2"/>
          <w:sz w:val="28"/>
          <w:szCs w:val="28"/>
          <w:lang w:val="en-US" w:eastAsia="zh-CN"/>
        </w:rPr>
      </w:pPr>
    </w:p>
    <w:p w14:paraId="125E2A9C">
      <w:pPr>
        <w:autoSpaceDE w:val="0"/>
        <w:ind w:firstLine="552" w:firstLineChars="200"/>
        <w:rPr>
          <w:rFonts w:hint="eastAsia" w:ascii="宋体" w:hAnsi="宋体" w:cs="宋体"/>
          <w:bCs/>
          <w:color w:val="auto"/>
          <w:spacing w:val="-2"/>
          <w:sz w:val="28"/>
          <w:szCs w:val="28"/>
          <w:lang w:eastAsia="zh-CN"/>
        </w:rPr>
      </w:pPr>
      <w:r>
        <w:rPr>
          <w:rFonts w:hint="eastAsia" w:ascii="宋体" w:hAnsi="宋体" w:cs="宋体"/>
          <w:bCs/>
          <w:color w:val="auto"/>
          <w:spacing w:val="-2"/>
          <w:sz w:val="28"/>
          <w:szCs w:val="28"/>
          <w:lang w:val="en-US" w:eastAsia="zh-CN"/>
        </w:rPr>
        <w:t>萍乡旭阳能源有限公司成立于2020年12月21日，位于江西省萍乡市湘东区工业园888号，注册资本玖亿万元整，法定代表人为杨俊杰。经营范围包括许可项目：发电、输电、供电业务，道路货物运输（不含危险货物），燃气经营，技术进出口，货物进出口（依法须经批准的项目，经相关部门批准后方可开展经营活动）一般项目：炼焦，煤炭及制品销售，热力生产和供应，技术服务、技术开发、技术咨询、技术交流、技术转让、技术推广，企业管理，肥料销售，基础化学原料制造（不含危险化学品等许可类化学品的制造），污水处理及其再生利用，化工产品销售（不含许可类化工产品），石油制品销售（不含危险化学品），石油制品制造（不含危险化学品）（除许可业务外，可自主依法经营法律法规非禁止或限制的项目）。</w:t>
      </w:r>
    </w:p>
    <w:p w14:paraId="16540F57">
      <w:pPr>
        <w:autoSpaceDE w:val="0"/>
        <w:ind w:firstLine="560" w:firstLineChars="200"/>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该</w:t>
      </w:r>
      <w:r>
        <w:rPr>
          <w:rFonts w:hint="eastAsia" w:ascii="宋体" w:hAnsi="宋体" w:eastAsia="宋体" w:cs="宋体"/>
          <w:color w:val="auto"/>
          <w:sz w:val="28"/>
          <w:szCs w:val="28"/>
          <w:lang w:val="en-US" w:eastAsia="zh-CN"/>
        </w:rPr>
        <w:t>项目</w:t>
      </w:r>
      <w:r>
        <w:rPr>
          <w:rFonts w:hint="eastAsia" w:ascii="宋体" w:hAnsi="宋体" w:cs="宋体"/>
          <w:color w:val="auto"/>
          <w:sz w:val="28"/>
          <w:szCs w:val="28"/>
          <w:lang w:val="en-US" w:eastAsia="zh-CN"/>
        </w:rPr>
        <w:t>位于萍乡旭阳能源有限公司厂区西北角，新建</w:t>
      </w:r>
      <w:r>
        <w:rPr>
          <w:rFonts w:hint="eastAsia" w:ascii="宋体" w:hAnsi="宋体" w:eastAsia="宋体" w:cs="宋体"/>
          <w:color w:val="auto"/>
          <w:sz w:val="28"/>
          <w:szCs w:val="28"/>
          <w:lang w:val="en-US" w:eastAsia="zh-CN"/>
        </w:rPr>
        <w:t>一座煤气加压站</w:t>
      </w:r>
      <w:r>
        <w:rPr>
          <w:rFonts w:hint="eastAsia" w:ascii="宋体" w:hAnsi="宋体" w:cs="宋体"/>
          <w:color w:val="auto"/>
          <w:sz w:val="28"/>
          <w:szCs w:val="28"/>
          <w:lang w:val="en-US" w:eastAsia="zh-CN"/>
        </w:rPr>
        <w:t>，将气柜过来的</w:t>
      </w:r>
      <w:r>
        <w:rPr>
          <w:rFonts w:hint="eastAsia" w:ascii="宋体" w:hAnsi="宋体" w:eastAsia="宋体" w:cs="宋体"/>
          <w:color w:val="auto"/>
          <w:sz w:val="28"/>
          <w:szCs w:val="28"/>
          <w:lang w:val="en-US" w:eastAsia="zh-CN"/>
        </w:rPr>
        <w:t>焦炉煤气</w:t>
      </w:r>
      <w:r>
        <w:rPr>
          <w:rFonts w:hint="eastAsia" w:ascii="宋体" w:hAnsi="宋体" w:cs="宋体"/>
          <w:color w:val="auto"/>
          <w:sz w:val="28"/>
          <w:szCs w:val="28"/>
          <w:lang w:val="en-US" w:eastAsia="zh-CN"/>
        </w:rPr>
        <w:t>经过加压，保证煤气出口压力满足萍乡市安源玻璃有限公司及园区内工业企业作为燃料气的需要。</w:t>
      </w:r>
      <w:r>
        <w:rPr>
          <w:rFonts w:hint="eastAsia" w:ascii="宋体" w:hAnsi="宋体" w:eastAsia="宋体" w:cs="宋体"/>
          <w:color w:val="auto"/>
          <w:sz w:val="28"/>
          <w:szCs w:val="28"/>
          <w:lang w:val="en-US" w:eastAsia="zh-CN"/>
        </w:rPr>
        <w:t>焦炉煤气属于萍乡旭阳能源有限公司年产180万吨焦化项目的副产品，依据《产业结构调整指导目录（2024年本）》</w:t>
      </w:r>
      <w:r>
        <w:rPr>
          <w:rFonts w:hint="eastAsia" w:ascii="宋体" w:hAnsi="宋体" w:cs="宋体"/>
          <w:color w:val="auto"/>
          <w:sz w:val="28"/>
          <w:szCs w:val="28"/>
          <w:lang w:val="en-US" w:eastAsia="zh-CN"/>
        </w:rPr>
        <w:t>该项目</w:t>
      </w:r>
      <w:r>
        <w:rPr>
          <w:rFonts w:hint="eastAsia" w:ascii="宋体" w:hAnsi="宋体" w:eastAsia="宋体" w:cs="宋体"/>
          <w:color w:val="auto"/>
          <w:sz w:val="28"/>
          <w:szCs w:val="28"/>
          <w:lang w:val="en-US" w:eastAsia="zh-CN"/>
        </w:rPr>
        <w:t>不属于淘汰类、限制类项目。</w:t>
      </w:r>
    </w:p>
    <w:p w14:paraId="09D8F82D">
      <w:pPr>
        <w:autoSpaceDE w:val="0"/>
        <w:ind w:firstLine="560" w:firstLineChars="200"/>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该</w:t>
      </w:r>
      <w:r>
        <w:rPr>
          <w:rFonts w:hint="eastAsia" w:ascii="宋体" w:hAnsi="宋体" w:eastAsia="宋体" w:cs="宋体"/>
          <w:color w:val="auto"/>
          <w:sz w:val="28"/>
          <w:szCs w:val="28"/>
          <w:lang w:val="en-US" w:eastAsia="zh-CN"/>
        </w:rPr>
        <w:t>项目主要建设内容包括新建煤气加压站（含螺杆压缩机、离心鼓风机及配套管廊等设施），外送煤气规模为</w:t>
      </w:r>
      <w:r>
        <w:rPr>
          <w:rFonts w:hint="eastAsia" w:ascii="宋体" w:hAnsi="宋体" w:cs="宋体"/>
          <w:color w:val="auto"/>
          <w:sz w:val="28"/>
          <w:szCs w:val="28"/>
          <w:lang w:val="en-US" w:eastAsia="zh-CN"/>
        </w:rPr>
        <w:t>4.7</w:t>
      </w:r>
      <w:r>
        <w:rPr>
          <w:rFonts w:hint="eastAsia" w:ascii="宋体" w:hAnsi="宋体" w:eastAsia="宋体" w:cs="宋体"/>
          <w:color w:val="auto"/>
          <w:sz w:val="28"/>
          <w:szCs w:val="28"/>
          <w:lang w:val="en-US" w:eastAsia="zh-CN"/>
        </w:rPr>
        <w:t>万Nm³/h。公辅设施系统包括</w:t>
      </w:r>
      <w:r>
        <w:rPr>
          <w:rFonts w:hint="eastAsia" w:ascii="宋体" w:hAnsi="宋体" w:cs="宋体"/>
          <w:color w:val="auto"/>
          <w:sz w:val="28"/>
          <w:szCs w:val="28"/>
          <w:lang w:val="en-US" w:eastAsia="zh-CN"/>
        </w:rPr>
        <w:t>供配电、</w:t>
      </w:r>
      <w:r>
        <w:rPr>
          <w:rFonts w:hint="eastAsia" w:ascii="宋体" w:hAnsi="宋体" w:eastAsia="宋体" w:cs="宋体"/>
          <w:color w:val="auto"/>
          <w:sz w:val="28"/>
          <w:szCs w:val="28"/>
          <w:lang w:val="en-US" w:eastAsia="zh-CN"/>
        </w:rPr>
        <w:t>消防水、仪表空气、氮气</w:t>
      </w:r>
      <w:r>
        <w:rPr>
          <w:rFonts w:hint="eastAsia" w:ascii="宋体" w:hAnsi="宋体" w:cs="宋体"/>
          <w:color w:val="auto"/>
          <w:sz w:val="28"/>
          <w:szCs w:val="28"/>
          <w:lang w:val="en-US" w:eastAsia="zh-CN"/>
        </w:rPr>
        <w:t>、自动控制系统</w:t>
      </w:r>
      <w:r>
        <w:rPr>
          <w:rFonts w:hint="eastAsia" w:ascii="宋体" w:hAnsi="宋体" w:eastAsia="宋体" w:cs="宋体"/>
          <w:color w:val="auto"/>
          <w:sz w:val="28"/>
          <w:szCs w:val="28"/>
          <w:lang w:val="en-US" w:eastAsia="zh-CN"/>
        </w:rPr>
        <w:t>等</w:t>
      </w:r>
      <w:r>
        <w:rPr>
          <w:rFonts w:hint="eastAsia" w:ascii="宋体" w:hAnsi="宋体" w:cs="宋体"/>
          <w:color w:val="auto"/>
          <w:sz w:val="28"/>
          <w:szCs w:val="28"/>
          <w:lang w:val="en-US" w:eastAsia="zh-CN"/>
        </w:rPr>
        <w:t>依托企业主体项目</w:t>
      </w:r>
      <w:r>
        <w:rPr>
          <w:rFonts w:hint="eastAsia" w:ascii="宋体" w:hAnsi="宋体" w:eastAsia="宋体" w:cs="宋体"/>
          <w:color w:val="auto"/>
          <w:sz w:val="28"/>
          <w:szCs w:val="28"/>
          <w:lang w:val="en-US" w:eastAsia="zh-CN"/>
        </w:rPr>
        <w:t>。</w:t>
      </w:r>
    </w:p>
    <w:p w14:paraId="1ED9AA2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 xml:space="preserve">该项目于2025年01月17日取得萍乡市湘东区发展和改革委员会出具的项目备案通知书，项目统一代码：2501-360313-04-01-927940。 </w:t>
      </w:r>
      <w:r>
        <w:rPr>
          <w:rFonts w:hint="eastAsia" w:ascii="宋体" w:hAnsi="宋体" w:eastAsia="宋体" w:cs="宋体"/>
          <w:color w:val="auto"/>
          <w:sz w:val="28"/>
          <w:szCs w:val="28"/>
        </w:rPr>
        <w:t>根据《危险化学品目录》（2015年版，2022年修改）的规定，</w:t>
      </w:r>
      <w:r>
        <w:rPr>
          <w:rFonts w:hint="eastAsia" w:ascii="宋体" w:hAnsi="宋体" w:eastAsia="宋体" w:cs="宋体"/>
          <w:color w:val="auto"/>
          <w:sz w:val="28"/>
          <w:szCs w:val="28"/>
          <w:lang w:eastAsia="zh-CN"/>
        </w:rPr>
        <w:t>该项目</w:t>
      </w:r>
      <w:r>
        <w:rPr>
          <w:rFonts w:hint="eastAsia" w:ascii="宋体" w:hAnsi="宋体" w:eastAsia="宋体" w:cs="宋体"/>
          <w:color w:val="auto"/>
          <w:sz w:val="28"/>
          <w:szCs w:val="28"/>
        </w:rPr>
        <w:t>涉及的</w:t>
      </w:r>
      <w:r>
        <w:rPr>
          <w:rFonts w:hint="eastAsia" w:ascii="宋体" w:hAnsi="宋体" w:cs="宋体"/>
          <w:color w:val="auto"/>
          <w:sz w:val="28"/>
          <w:szCs w:val="28"/>
          <w:lang w:val="en-US" w:eastAsia="zh-CN"/>
        </w:rPr>
        <w:t>焦炉煤气、氮气</w:t>
      </w:r>
      <w:r>
        <w:rPr>
          <w:rFonts w:hint="eastAsia" w:cs="宋体"/>
          <w:color w:val="auto"/>
          <w:spacing w:val="-6"/>
          <w:sz w:val="28"/>
          <w:szCs w:val="28"/>
          <w:lang w:val="en-US" w:eastAsia="zh-CN"/>
        </w:rPr>
        <w:t>（压缩的）</w:t>
      </w:r>
      <w:r>
        <w:rPr>
          <w:rFonts w:hint="eastAsia" w:ascii="宋体" w:hAnsi="宋体" w:eastAsia="宋体" w:cs="宋体"/>
          <w:color w:val="auto"/>
          <w:sz w:val="28"/>
          <w:szCs w:val="28"/>
        </w:rPr>
        <w:t>属于危险化学品，不涉及重点监管的危险化工工艺，不够成重大危险源</w:t>
      </w:r>
      <w:r>
        <w:rPr>
          <w:rFonts w:hint="eastAsia" w:ascii="宋体" w:hAnsi="宋体" w:eastAsia="宋体" w:cs="宋体"/>
          <w:color w:val="auto"/>
          <w:sz w:val="28"/>
          <w:szCs w:val="28"/>
          <w:lang w:eastAsia="zh-CN"/>
        </w:rPr>
        <w:t>。</w:t>
      </w:r>
    </w:p>
    <w:p w14:paraId="3855154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color w:val="auto"/>
          <w:sz w:val="28"/>
          <w:szCs w:val="28"/>
        </w:rPr>
      </w:pPr>
      <w:r>
        <w:rPr>
          <w:rFonts w:ascii="Times New Roman"/>
          <w:color w:val="auto"/>
          <w:sz w:val="28"/>
          <w:szCs w:val="28"/>
        </w:rPr>
        <w:t>根据《中华人民共和国安全生产法》、《危险化学品建设项目安全监</w:t>
      </w:r>
      <w:r>
        <w:rPr>
          <w:rFonts w:ascii="Times New Roman"/>
          <w:color w:val="auto"/>
          <w:spacing w:val="-6"/>
          <w:sz w:val="28"/>
          <w:szCs w:val="28"/>
        </w:rPr>
        <w:t>督管理办法》（国家安全生产监督管理总局令第45号，第79号令修订）、《江西省应急管理厅关于印发《江西省危险化学品建设项目安全监督管理实施细则》（试行）的通知》（赣应急字〔2021〕100号）的要求，</w:t>
      </w:r>
      <w:r>
        <w:rPr>
          <w:rFonts w:hint="eastAsia" w:ascii="宋体" w:hAnsi="宋体" w:eastAsia="宋体" w:cs="宋体"/>
          <w:color w:val="auto"/>
          <w:spacing w:val="-6"/>
          <w:sz w:val="28"/>
          <w:szCs w:val="28"/>
          <w:lang w:val="en-US" w:eastAsia="zh-CN"/>
        </w:rPr>
        <w:t>萍乡旭阳能源有限公司</w:t>
      </w:r>
      <w:r>
        <w:rPr>
          <w:rFonts w:ascii="Times New Roman"/>
          <w:color w:val="auto"/>
          <w:spacing w:val="-6"/>
          <w:sz w:val="28"/>
          <w:szCs w:val="28"/>
        </w:rPr>
        <w:t>聘请江西赣安安全生产科学技术咨询服务中心对</w:t>
      </w:r>
      <w:r>
        <w:rPr>
          <w:rFonts w:hint="eastAsia" w:ascii="Times New Roman" w:hAnsi="Times New Roman" w:eastAsia="宋体" w:cs="宋体"/>
          <w:color w:val="auto"/>
          <w:spacing w:val="-6"/>
          <w:position w:val="2"/>
          <w:sz w:val="28"/>
          <w:szCs w:val="28"/>
          <w:lang w:val="zh-CN" w:eastAsia="zh-CN"/>
        </w:rPr>
        <w:t>萍乡旭阳能源有限公司年产180万吨焦化项目配套煤气加压站项目</w:t>
      </w:r>
      <w:r>
        <w:rPr>
          <w:rFonts w:ascii="Times New Roman"/>
          <w:color w:val="auto"/>
          <w:spacing w:val="-6"/>
          <w:sz w:val="28"/>
          <w:szCs w:val="28"/>
        </w:rPr>
        <w:t>进行安全条件评价，以确保工程项目的安全设施与主体工程同时设计、同时施工、同时投产使用，保证工程项目在安全方面符合国家及行业有关的标准和法律、法规。</w:t>
      </w:r>
    </w:p>
    <w:p w14:paraId="07754E11">
      <w:pPr>
        <w:keepNext w:val="0"/>
        <w:keepLines w:val="0"/>
        <w:pageBreakBefore w:val="0"/>
        <w:widowControl w:val="0"/>
        <w:kinsoku/>
        <w:wordWrap/>
        <w:overflowPunct/>
        <w:topLinePunct w:val="0"/>
        <w:autoSpaceDE/>
        <w:autoSpaceDN/>
        <w:bidi w:val="0"/>
        <w:adjustRightInd/>
        <w:snapToGrid/>
        <w:spacing w:line="360" w:lineRule="auto"/>
        <w:ind w:firstLine="516" w:firstLineChars="200"/>
        <w:jc w:val="left"/>
        <w:textAlignment w:val="auto"/>
        <w:rPr>
          <w:rFonts w:ascii="Times New Roman"/>
          <w:color w:val="auto"/>
          <w:spacing w:val="-11"/>
          <w:sz w:val="28"/>
          <w:szCs w:val="28"/>
        </w:rPr>
      </w:pPr>
      <w:r>
        <w:rPr>
          <w:rFonts w:ascii="Times New Roman"/>
          <w:color w:val="auto"/>
          <w:spacing w:val="-11"/>
          <w:sz w:val="28"/>
          <w:szCs w:val="28"/>
        </w:rPr>
        <w:t>受</w:t>
      </w:r>
      <w:r>
        <w:rPr>
          <w:rFonts w:hint="eastAsia" w:ascii="Times New Roman"/>
          <w:color w:val="auto"/>
          <w:spacing w:val="-11"/>
          <w:sz w:val="28"/>
          <w:szCs w:val="28"/>
          <w:lang w:val="en-US" w:eastAsia="zh-CN"/>
        </w:rPr>
        <w:t>萍乡旭阳能源有限公司</w:t>
      </w:r>
      <w:r>
        <w:rPr>
          <w:rFonts w:ascii="Times New Roman"/>
          <w:color w:val="auto"/>
          <w:spacing w:val="-11"/>
          <w:sz w:val="28"/>
          <w:szCs w:val="28"/>
        </w:rPr>
        <w:t>的委托，江西赣安安全生产科学技术咨询服务中心承担了其</w:t>
      </w:r>
      <w:r>
        <w:rPr>
          <w:rFonts w:hint="eastAsia" w:ascii="Times New Roman" w:hAnsi="Times New Roman" w:eastAsia="宋体" w:cs="宋体"/>
          <w:color w:val="auto"/>
          <w:spacing w:val="-11"/>
          <w:position w:val="2"/>
          <w:sz w:val="28"/>
          <w:szCs w:val="28"/>
          <w:lang w:val="zh-CN" w:eastAsia="zh-CN"/>
        </w:rPr>
        <w:t>萍乡旭阳能源有限公司年产180万吨焦化项目配套煤气加压站项目</w:t>
      </w:r>
      <w:r>
        <w:rPr>
          <w:rFonts w:ascii="Times New Roman"/>
          <w:color w:val="auto"/>
          <w:spacing w:val="-11"/>
          <w:sz w:val="28"/>
          <w:szCs w:val="28"/>
        </w:rPr>
        <w:t>安全条件评价工作。我中心接受委托后，组成项目安全评价组，到建设单位收集有关资料，于202</w:t>
      </w:r>
      <w:r>
        <w:rPr>
          <w:rFonts w:hint="eastAsia" w:ascii="Times New Roman"/>
          <w:color w:val="auto"/>
          <w:spacing w:val="-11"/>
          <w:sz w:val="28"/>
          <w:szCs w:val="28"/>
          <w:lang w:val="en-US" w:eastAsia="zh-CN"/>
        </w:rPr>
        <w:t>5</w:t>
      </w:r>
      <w:r>
        <w:rPr>
          <w:rFonts w:ascii="Times New Roman"/>
          <w:color w:val="auto"/>
          <w:spacing w:val="-11"/>
          <w:sz w:val="28"/>
          <w:szCs w:val="28"/>
        </w:rPr>
        <w:t>年</w:t>
      </w:r>
      <w:r>
        <w:rPr>
          <w:rFonts w:hint="eastAsia" w:ascii="Times New Roman"/>
          <w:color w:val="auto"/>
          <w:spacing w:val="-11"/>
          <w:sz w:val="28"/>
          <w:szCs w:val="28"/>
          <w:lang w:val="en-US" w:eastAsia="zh-CN"/>
        </w:rPr>
        <w:t>2</w:t>
      </w:r>
      <w:r>
        <w:rPr>
          <w:rFonts w:ascii="Times New Roman"/>
          <w:color w:val="auto"/>
          <w:spacing w:val="-11"/>
          <w:sz w:val="28"/>
          <w:szCs w:val="28"/>
        </w:rPr>
        <w:t>月</w:t>
      </w:r>
      <w:r>
        <w:rPr>
          <w:rFonts w:hint="eastAsia" w:ascii="Times New Roman"/>
          <w:color w:val="auto"/>
          <w:spacing w:val="-11"/>
          <w:sz w:val="28"/>
          <w:szCs w:val="28"/>
          <w:lang w:val="en-US" w:eastAsia="zh-CN"/>
        </w:rPr>
        <w:t>2</w:t>
      </w:r>
      <w:r>
        <w:rPr>
          <w:rFonts w:ascii="Times New Roman"/>
          <w:color w:val="auto"/>
          <w:spacing w:val="-11"/>
          <w:sz w:val="28"/>
          <w:szCs w:val="28"/>
        </w:rPr>
        <w:t>6日对拟建现场进行勘察。对委托方提供的资料进行认真分析，运用安全系统工程原理和评价方法，对工程可能出现的危险、有害因素辨识分析和定性、定量评价，在此基础上，根据《危险化学品建设项目安全监督管理办法》（国家安全生产监督管理总局令第45号，第79号令修订）、《危险化学品建设项目安全评价细则（试行）》（安监总危化[2007]255号）等的要求进行报告编制。本报告主要内容包括编制说明，建设项目概况，危险、有害因素的辨识结果及依据说明，安全评价单元的划分结果及理由说明，采用的安全评价方法及理由说明，定性、定量分析危险、有害因素的结果，建设项目安全条件的分析结果，安全对策措施与建议，安全评价结论，与建设单位交换意见结果，安全评价报告附件等部分组成。</w:t>
      </w:r>
    </w:p>
    <w:p w14:paraId="054C9202">
      <w:pPr>
        <w:keepNext w:val="0"/>
        <w:keepLines w:val="0"/>
        <w:pageBreakBefore w:val="0"/>
        <w:widowControl w:val="0"/>
        <w:kinsoku/>
        <w:wordWrap/>
        <w:overflowPunct/>
        <w:topLinePunct w:val="0"/>
        <w:autoSpaceDE/>
        <w:autoSpaceDN/>
        <w:bidi w:val="0"/>
        <w:adjustRightInd/>
        <w:snapToGrid/>
        <w:spacing w:line="360" w:lineRule="auto"/>
        <w:ind w:firstLine="516" w:firstLineChars="200"/>
        <w:jc w:val="left"/>
        <w:textAlignment w:val="auto"/>
        <w:rPr>
          <w:rFonts w:ascii="Times New Roman"/>
          <w:color w:val="auto"/>
          <w:spacing w:val="-11"/>
          <w:sz w:val="28"/>
          <w:szCs w:val="28"/>
        </w:rPr>
      </w:pPr>
      <w:r>
        <w:rPr>
          <w:rFonts w:ascii="Times New Roman"/>
          <w:color w:val="auto"/>
          <w:spacing w:val="-11"/>
          <w:sz w:val="28"/>
          <w:szCs w:val="28"/>
        </w:rPr>
        <w:t>本报告可作为该项目设计、建设和投产后安全管理工作的主要依据，同时也可作为应急管理部门对该项目的“三同时”工作实施监督管理的重要内容之一。</w:t>
      </w:r>
    </w:p>
    <w:p w14:paraId="6791DBCA">
      <w:pPr>
        <w:keepNext w:val="0"/>
        <w:keepLines w:val="0"/>
        <w:pageBreakBefore w:val="0"/>
        <w:widowControl w:val="0"/>
        <w:kinsoku/>
        <w:wordWrap/>
        <w:overflowPunct/>
        <w:topLinePunct w:val="0"/>
        <w:autoSpaceDE/>
        <w:autoSpaceDN/>
        <w:bidi w:val="0"/>
        <w:adjustRightInd/>
        <w:snapToGrid/>
        <w:spacing w:line="360" w:lineRule="auto"/>
        <w:ind w:firstLine="536" w:firstLineChars="200"/>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在编制本</w:t>
      </w:r>
      <w:r>
        <w:rPr>
          <w:rFonts w:hint="eastAsia" w:ascii="宋体" w:hAnsi="宋体" w:cs="宋体"/>
          <w:color w:val="auto"/>
          <w:spacing w:val="-6"/>
          <w:sz w:val="28"/>
          <w:szCs w:val="28"/>
          <w:lang w:eastAsia="zh-CN"/>
        </w:rPr>
        <w:t>安全条件评价</w:t>
      </w:r>
      <w:r>
        <w:rPr>
          <w:rFonts w:hint="eastAsia" w:ascii="宋体" w:hAnsi="宋体" w:eastAsia="宋体" w:cs="宋体"/>
          <w:color w:val="auto"/>
          <w:spacing w:val="-6"/>
          <w:sz w:val="28"/>
          <w:szCs w:val="28"/>
        </w:rPr>
        <w:t>报告过程中，得到了</w:t>
      </w:r>
      <w:r>
        <w:rPr>
          <w:rFonts w:hint="eastAsia" w:ascii="宋体" w:hAnsi="宋体" w:eastAsia="宋体" w:cs="宋体"/>
          <w:color w:val="auto"/>
          <w:spacing w:val="-6"/>
          <w:sz w:val="28"/>
          <w:szCs w:val="28"/>
          <w:lang w:val="en-US" w:eastAsia="zh-CN"/>
        </w:rPr>
        <w:t>萍乡旭阳能源有限公司</w:t>
      </w:r>
      <w:r>
        <w:rPr>
          <w:rFonts w:hint="eastAsia" w:ascii="宋体" w:hAnsi="宋体" w:eastAsia="宋体" w:cs="宋体"/>
          <w:color w:val="auto"/>
          <w:spacing w:val="-6"/>
          <w:sz w:val="28"/>
          <w:szCs w:val="28"/>
        </w:rPr>
        <w:t>有关负责同</w:t>
      </w:r>
      <w:r>
        <w:rPr>
          <w:rFonts w:hint="eastAsia" w:ascii="宋体" w:hAnsi="宋体" w:eastAsia="宋体" w:cs="宋体"/>
          <w:color w:val="auto"/>
          <w:sz w:val="28"/>
          <w:szCs w:val="28"/>
        </w:rPr>
        <w:t>志的大力支持和帮助，在此深表感谢。</w:t>
      </w:r>
      <w:r>
        <w:rPr>
          <w:rFonts w:ascii="Times New Roman"/>
          <w:color w:val="auto"/>
          <w:sz w:val="28"/>
          <w:szCs w:val="28"/>
        </w:rPr>
        <w:t>本报告不足之处，敬请指正。</w:t>
      </w:r>
      <w:r>
        <w:rPr>
          <w:rFonts w:hint="eastAsia" w:ascii="宋体" w:hAnsi="宋体" w:eastAsia="宋体" w:cs="宋体"/>
          <w:color w:val="auto"/>
          <w:sz w:val="28"/>
          <w:szCs w:val="28"/>
        </w:rPr>
        <w:t xml:space="preserve"> </w:t>
      </w:r>
    </w:p>
    <w:p w14:paraId="2A539799">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ascii="Times New Roman"/>
          <w:color w:val="auto"/>
          <w:sz w:val="28"/>
          <w:szCs w:val="28"/>
        </w:rPr>
      </w:pPr>
      <w:r>
        <w:rPr>
          <w:rFonts w:ascii="Times New Roman"/>
          <w:b/>
          <w:color w:val="auto"/>
          <w:sz w:val="28"/>
          <w:szCs w:val="28"/>
        </w:rPr>
        <w:t>关键词：</w:t>
      </w:r>
      <w:r>
        <w:rPr>
          <w:rFonts w:hint="eastAsia" w:ascii="Times New Roman"/>
          <w:b/>
          <w:color w:val="auto"/>
          <w:sz w:val="28"/>
          <w:szCs w:val="28"/>
          <w:lang w:val="en-US" w:eastAsia="zh-CN"/>
        </w:rPr>
        <w:t>加压机棚</w:t>
      </w:r>
      <w:r>
        <w:rPr>
          <w:rFonts w:ascii="Times New Roman"/>
          <w:b/>
          <w:color w:val="auto"/>
          <w:sz w:val="28"/>
          <w:szCs w:val="28"/>
        </w:rPr>
        <w:t xml:space="preserve">  </w:t>
      </w:r>
      <w:r>
        <w:rPr>
          <w:rFonts w:hint="eastAsia" w:ascii="Times New Roman"/>
          <w:b/>
          <w:color w:val="auto"/>
          <w:sz w:val="28"/>
          <w:szCs w:val="28"/>
          <w:lang w:val="en-US" w:eastAsia="zh-CN"/>
        </w:rPr>
        <w:t>新</w:t>
      </w:r>
      <w:r>
        <w:rPr>
          <w:rFonts w:hint="eastAsia" w:ascii="Times New Roman"/>
          <w:b/>
          <w:color w:val="auto"/>
          <w:sz w:val="28"/>
          <w:szCs w:val="28"/>
        </w:rPr>
        <w:t>建</w:t>
      </w:r>
      <w:r>
        <w:rPr>
          <w:rFonts w:ascii="Times New Roman"/>
          <w:b/>
          <w:color w:val="auto"/>
          <w:sz w:val="28"/>
          <w:szCs w:val="28"/>
        </w:rPr>
        <w:t>项目 安全条件评价</w:t>
      </w:r>
    </w:p>
    <w:p w14:paraId="68E3D472">
      <w:pPr>
        <w:rPr>
          <w:rFonts w:ascii="Times New Roman"/>
          <w:color w:val="auto"/>
          <w:sz w:val="28"/>
        </w:rPr>
      </w:pPr>
      <w:bookmarkStart w:id="2" w:name="_Toc6507"/>
      <w:bookmarkStart w:id="3" w:name="_Toc13327"/>
      <w:r>
        <w:rPr>
          <w:rFonts w:ascii="Times New Roman"/>
          <w:color w:val="auto"/>
          <w:sz w:val="28"/>
        </w:rPr>
        <w:br w:type="page"/>
      </w:r>
    </w:p>
    <w:p w14:paraId="21E6B871">
      <w:pPr>
        <w:spacing w:line="600" w:lineRule="exact"/>
        <w:ind w:firstLine="561"/>
        <w:jc w:val="center"/>
        <w:outlineLvl w:val="0"/>
        <w:rPr>
          <w:rFonts w:ascii="Times New Roman"/>
          <w:color w:val="auto"/>
          <w:sz w:val="28"/>
        </w:rPr>
      </w:pPr>
      <w:bookmarkStart w:id="4" w:name="_Toc6001"/>
      <w:r>
        <w:rPr>
          <w:rFonts w:ascii="Times New Roman"/>
          <w:color w:val="auto"/>
          <w:sz w:val="28"/>
        </w:rPr>
        <w:t>非常用的术语与符号、代号说明</w:t>
      </w:r>
      <w:bookmarkEnd w:id="2"/>
      <w:bookmarkEnd w:id="3"/>
      <w:bookmarkEnd w:id="4"/>
    </w:p>
    <w:p w14:paraId="37314041">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1）危险化学品</w:t>
      </w:r>
    </w:p>
    <w:p w14:paraId="49643565">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具有毒害、腐蚀、爆炸、燃烧、助燃等性质，对人体、设施、环境具有危害的剧毒化学品及其他化学品。</w:t>
      </w:r>
    </w:p>
    <w:p w14:paraId="3FA862F0">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2）安全设施</w:t>
      </w:r>
    </w:p>
    <w:p w14:paraId="5FC5D920">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在生产经营活动中用于预防、控制、减少与消除事故影响采用的设备、设施、装备及其他技术措施的总称。</w:t>
      </w:r>
    </w:p>
    <w:p w14:paraId="3EA4B7C5">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3）新建项目</w:t>
      </w:r>
    </w:p>
    <w:p w14:paraId="1EF7CCF7">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有下列情形之一的项目为新建项目：</w:t>
      </w:r>
    </w:p>
    <w:p w14:paraId="5FDEF988">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（1）新设立的企业建设危险化学品生产、储存装置（设施），或者现有企业建设与现有生产、储存活动不同的危险化学品生产、储存装置（设施）的。</w:t>
      </w:r>
    </w:p>
    <w:p w14:paraId="223351D6">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（2）新设立的企业建设伴有危险化学品产生的化学品生产装置（设施），或者现有企业建设与现有生产活动不同的伴有危险化学品产生的化学品生产装置（设施）的。</w:t>
      </w:r>
    </w:p>
    <w:p w14:paraId="668D51AC">
      <w:pPr>
        <w:adjustRightInd w:val="0"/>
        <w:snapToGrid w:val="0"/>
        <w:spacing w:line="600" w:lineRule="exact"/>
        <w:ind w:firstLine="560" w:firstLineChars="200"/>
        <w:rPr>
          <w:rFonts w:ascii="Times New Roman"/>
          <w:color w:val="auto"/>
          <w:sz w:val="28"/>
          <w:szCs w:val="28"/>
        </w:rPr>
      </w:pPr>
      <w:r>
        <w:rPr>
          <w:rFonts w:hint="eastAsia"/>
          <w:color w:val="auto"/>
          <w:sz w:val="28"/>
          <w:szCs w:val="28"/>
          <w:lang w:val="en-US" w:eastAsia="zh-CN"/>
        </w:rPr>
        <w:t>4</w:t>
      </w:r>
      <w:r>
        <w:rPr>
          <w:rFonts w:ascii="Times New Roman"/>
          <w:color w:val="auto"/>
          <w:sz w:val="28"/>
          <w:szCs w:val="28"/>
        </w:rPr>
        <w:t>）危险源</w:t>
      </w:r>
    </w:p>
    <w:p w14:paraId="1B53CA74">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可能导致人身伤害、健康损害、财产损失、工作环境破坏或这些情况组合的根源或状态。</w:t>
      </w:r>
    </w:p>
    <w:p w14:paraId="34CDB9D5">
      <w:pPr>
        <w:adjustRightInd w:val="0"/>
        <w:snapToGrid w:val="0"/>
        <w:spacing w:line="600" w:lineRule="exact"/>
        <w:ind w:firstLine="560" w:firstLineChars="200"/>
        <w:rPr>
          <w:rFonts w:ascii="Times New Roman"/>
          <w:color w:val="auto"/>
          <w:sz w:val="28"/>
          <w:szCs w:val="28"/>
        </w:rPr>
      </w:pPr>
      <w:r>
        <w:rPr>
          <w:rFonts w:hint="eastAsia"/>
          <w:color w:val="auto"/>
          <w:sz w:val="28"/>
          <w:szCs w:val="28"/>
          <w:lang w:val="en-US" w:eastAsia="zh-CN"/>
        </w:rPr>
        <w:t>5</w:t>
      </w:r>
      <w:r>
        <w:rPr>
          <w:rFonts w:ascii="Times New Roman"/>
          <w:color w:val="auto"/>
          <w:sz w:val="28"/>
          <w:szCs w:val="28"/>
        </w:rPr>
        <w:t>）危险和有害因素</w:t>
      </w:r>
    </w:p>
    <w:p w14:paraId="2C1D79FB">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可对人造成伤亡、影响人的身体健康甚至导致疾病的因素。</w:t>
      </w:r>
    </w:p>
    <w:p w14:paraId="3282ADE6">
      <w:pPr>
        <w:adjustRightInd w:val="0"/>
        <w:snapToGrid w:val="0"/>
        <w:spacing w:line="600" w:lineRule="exact"/>
        <w:ind w:firstLine="560" w:firstLineChars="200"/>
        <w:rPr>
          <w:rFonts w:ascii="Times New Roman"/>
          <w:color w:val="auto"/>
          <w:sz w:val="28"/>
          <w:szCs w:val="28"/>
        </w:rPr>
      </w:pPr>
      <w:r>
        <w:rPr>
          <w:rFonts w:hint="eastAsia"/>
          <w:color w:val="auto"/>
          <w:sz w:val="28"/>
          <w:szCs w:val="28"/>
          <w:lang w:val="en-US" w:eastAsia="zh-CN"/>
        </w:rPr>
        <w:t>6</w:t>
      </w:r>
      <w:r>
        <w:rPr>
          <w:rFonts w:ascii="Times New Roman"/>
          <w:color w:val="auto"/>
          <w:sz w:val="28"/>
          <w:szCs w:val="28"/>
        </w:rPr>
        <w:t>）危险化学品数量</w:t>
      </w:r>
    </w:p>
    <w:p w14:paraId="1524A96F">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长期或临时生产、加工、使用或储存危险化学品的数量。</w:t>
      </w:r>
    </w:p>
    <w:p w14:paraId="291C863C">
      <w:pPr>
        <w:adjustRightInd w:val="0"/>
        <w:snapToGrid w:val="0"/>
        <w:spacing w:line="600" w:lineRule="exact"/>
        <w:ind w:firstLine="560" w:firstLineChars="200"/>
        <w:rPr>
          <w:rFonts w:ascii="Times New Roman"/>
          <w:color w:val="auto"/>
          <w:sz w:val="28"/>
          <w:szCs w:val="28"/>
        </w:rPr>
      </w:pPr>
      <w:r>
        <w:rPr>
          <w:rFonts w:hint="eastAsia"/>
          <w:color w:val="auto"/>
          <w:sz w:val="28"/>
          <w:szCs w:val="28"/>
          <w:lang w:val="en-US" w:eastAsia="zh-CN"/>
        </w:rPr>
        <w:t>7</w:t>
      </w:r>
      <w:r>
        <w:rPr>
          <w:rFonts w:ascii="Times New Roman"/>
          <w:color w:val="auto"/>
          <w:sz w:val="28"/>
          <w:szCs w:val="28"/>
        </w:rPr>
        <w:t>）作业场所</w:t>
      </w:r>
    </w:p>
    <w:p w14:paraId="7F91F123">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可能使从业人员接触危险化学品的任何作业活动场所，包括从事危险化学品的生产、操作、处置、储存、搬运、运输危险化学品的处置或者处理等场所。</w:t>
      </w:r>
    </w:p>
    <w:p w14:paraId="141B69DD">
      <w:pPr>
        <w:adjustRightInd w:val="0"/>
        <w:snapToGrid w:val="0"/>
        <w:spacing w:line="600" w:lineRule="exact"/>
        <w:ind w:firstLine="560" w:firstLineChars="200"/>
        <w:rPr>
          <w:rFonts w:ascii="Times New Roman"/>
          <w:color w:val="auto"/>
          <w:sz w:val="28"/>
          <w:szCs w:val="28"/>
        </w:rPr>
      </w:pPr>
      <w:r>
        <w:rPr>
          <w:rFonts w:hint="eastAsia"/>
          <w:color w:val="auto"/>
          <w:sz w:val="28"/>
          <w:szCs w:val="28"/>
          <w:lang w:val="en-US" w:eastAsia="zh-CN"/>
        </w:rPr>
        <w:t>8</w:t>
      </w:r>
      <w:r>
        <w:rPr>
          <w:rFonts w:ascii="Times New Roman"/>
          <w:color w:val="auto"/>
          <w:sz w:val="28"/>
          <w:szCs w:val="28"/>
        </w:rPr>
        <w:t>）危险因素</w:t>
      </w:r>
    </w:p>
    <w:p w14:paraId="7FCB9591">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危险因素是指能对人造成伤亡或者对物体造成突发性损害的因素。</w:t>
      </w:r>
    </w:p>
    <w:p w14:paraId="3BA0F1EB">
      <w:pPr>
        <w:adjustRightInd w:val="0"/>
        <w:snapToGrid w:val="0"/>
        <w:spacing w:line="600" w:lineRule="exact"/>
        <w:ind w:firstLine="560" w:firstLineChars="200"/>
        <w:rPr>
          <w:rFonts w:ascii="Times New Roman"/>
          <w:color w:val="auto"/>
          <w:sz w:val="28"/>
          <w:szCs w:val="28"/>
        </w:rPr>
      </w:pPr>
      <w:r>
        <w:rPr>
          <w:rFonts w:hint="eastAsia"/>
          <w:color w:val="auto"/>
          <w:sz w:val="28"/>
          <w:szCs w:val="28"/>
          <w:lang w:val="en-US" w:eastAsia="zh-CN"/>
        </w:rPr>
        <w:t>9</w:t>
      </w:r>
      <w:r>
        <w:rPr>
          <w:rFonts w:ascii="Times New Roman"/>
          <w:color w:val="auto"/>
          <w:sz w:val="28"/>
          <w:szCs w:val="28"/>
        </w:rPr>
        <w:t>）有害因素</w:t>
      </w:r>
    </w:p>
    <w:p w14:paraId="308B8EEA">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有害因素是指影响人的身体健康，导致疾病或者对身体造成慢性损害的因素。</w:t>
      </w:r>
    </w:p>
    <w:p w14:paraId="64F76617">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1</w:t>
      </w:r>
      <w:r>
        <w:rPr>
          <w:rFonts w:hint="eastAsia"/>
          <w:color w:val="auto"/>
          <w:sz w:val="28"/>
          <w:szCs w:val="28"/>
          <w:lang w:val="en-US" w:eastAsia="zh-CN"/>
        </w:rPr>
        <w:t>0</w:t>
      </w:r>
      <w:r>
        <w:rPr>
          <w:rFonts w:ascii="Times New Roman"/>
          <w:color w:val="auto"/>
          <w:sz w:val="28"/>
          <w:szCs w:val="28"/>
        </w:rPr>
        <w:t>）固有危险</w:t>
      </w:r>
    </w:p>
    <w:p w14:paraId="722EE88C">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固有危险是指物质生产过程的必要条件所衍生出来的危险性，包括危险物料、危险工艺条件和危险装置操作等三方面条件。</w:t>
      </w:r>
    </w:p>
    <w:p w14:paraId="7A90F28D">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1</w:t>
      </w:r>
      <w:r>
        <w:rPr>
          <w:rFonts w:hint="eastAsia"/>
          <w:color w:val="auto"/>
          <w:sz w:val="28"/>
          <w:szCs w:val="28"/>
          <w:lang w:val="en-US" w:eastAsia="zh-CN"/>
        </w:rPr>
        <w:t>1</w:t>
      </w:r>
      <w:r>
        <w:rPr>
          <w:rFonts w:ascii="Times New Roman"/>
          <w:color w:val="auto"/>
          <w:sz w:val="28"/>
          <w:szCs w:val="28"/>
        </w:rPr>
        <w:t>）重大危险源</w:t>
      </w:r>
    </w:p>
    <w:p w14:paraId="41587818">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重大危险源是指长期地或临时地生产、加工、搬运、使用或储存危险化学品，且危险化学品的数量等于或超过临界量的单元。</w:t>
      </w:r>
    </w:p>
    <w:p w14:paraId="52E0D446">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1</w:t>
      </w:r>
      <w:r>
        <w:rPr>
          <w:rFonts w:hint="eastAsia"/>
          <w:color w:val="auto"/>
          <w:sz w:val="28"/>
          <w:szCs w:val="28"/>
          <w:lang w:val="en-US" w:eastAsia="zh-CN"/>
        </w:rPr>
        <w:t>2</w:t>
      </w:r>
      <w:r>
        <w:rPr>
          <w:rFonts w:ascii="Times New Roman"/>
          <w:color w:val="auto"/>
          <w:sz w:val="28"/>
          <w:szCs w:val="28"/>
        </w:rPr>
        <w:t>）临界量</w:t>
      </w:r>
    </w:p>
    <w:p w14:paraId="6E49A3E3">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对于某种或某类危险化学品规定的数量，若单元中的危险化学品数量等于或超过该数量，则该单元定为重大危险源。</w:t>
      </w:r>
    </w:p>
    <w:p w14:paraId="1F6C1B27">
      <w:pPr>
        <w:adjustRightInd w:val="0"/>
        <w:snapToGrid w:val="0"/>
        <w:spacing w:line="600" w:lineRule="exact"/>
        <w:ind w:firstLine="560" w:firstLineChars="200"/>
        <w:rPr>
          <w:rFonts w:ascii="Times New Roman"/>
          <w:color w:val="auto"/>
          <w:sz w:val="28"/>
          <w:szCs w:val="28"/>
        </w:rPr>
      </w:pPr>
      <w:r>
        <w:rPr>
          <w:rFonts w:ascii="Times New Roman"/>
          <w:color w:val="auto"/>
          <w:sz w:val="28"/>
          <w:szCs w:val="28"/>
        </w:rPr>
        <w:t>1</w:t>
      </w:r>
      <w:r>
        <w:rPr>
          <w:rFonts w:hint="eastAsia"/>
          <w:color w:val="auto"/>
          <w:sz w:val="28"/>
          <w:szCs w:val="28"/>
          <w:lang w:val="en-US" w:eastAsia="zh-CN"/>
        </w:rPr>
        <w:t>3</w:t>
      </w:r>
      <w:r>
        <w:rPr>
          <w:rFonts w:ascii="Times New Roman"/>
          <w:color w:val="auto"/>
          <w:sz w:val="28"/>
          <w:szCs w:val="28"/>
        </w:rPr>
        <w:t>）符号和代号</w:t>
      </w:r>
    </w:p>
    <w:tbl>
      <w:tblPr>
        <w:tblStyle w:val="89"/>
        <w:tblW w:w="9207" w:type="dxa"/>
        <w:jc w:val="center"/>
        <w:tblLayout w:type="fixed"/>
        <w:tblCellMar>
          <w:top w:w="0" w:type="dxa"/>
          <w:left w:w="0" w:type="dxa"/>
          <w:bottom w:w="0" w:type="dxa"/>
          <w:right w:w="0" w:type="dxa"/>
        </w:tblCellMar>
      </w:tblPr>
      <w:tblGrid>
        <w:gridCol w:w="699"/>
        <w:gridCol w:w="3146"/>
        <w:gridCol w:w="5362"/>
      </w:tblGrid>
      <w:tr w14:paraId="4978FEC1">
        <w:tblPrEx>
          <w:tblCellMar>
            <w:top w:w="0" w:type="dxa"/>
            <w:left w:w="0" w:type="dxa"/>
            <w:bottom w:w="0" w:type="dxa"/>
            <w:right w:w="0" w:type="dxa"/>
          </w:tblCellMar>
        </w:tblPrEx>
        <w:trPr>
          <w:trHeight w:val="374" w:hRule="atLeast"/>
          <w:jc w:val="center"/>
        </w:trPr>
        <w:tc>
          <w:tcPr>
            <w:tcW w:w="699" w:type="dxa"/>
            <w:tcBorders>
              <w:top w:val="single" w:color="auto" w:sz="12" w:space="0"/>
              <w:left w:val="single" w:color="auto" w:sz="12" w:space="0"/>
              <w:bottom w:val="single" w:color="auto" w:sz="4" w:space="0"/>
              <w:right w:val="nil"/>
            </w:tcBorders>
            <w:shd w:val="clear" w:color="auto" w:fill="FFFFFF"/>
            <w:noWrap w:val="0"/>
            <w:vAlign w:val="center"/>
          </w:tcPr>
          <w:p w14:paraId="5280DF0C">
            <w:pPr>
              <w:spacing w:line="280" w:lineRule="exact"/>
              <w:jc w:val="center"/>
              <w:rPr>
                <w:rFonts w:ascii="Times New Roman" w:eastAsia="宋体"/>
                <w:color w:val="auto"/>
                <w:sz w:val="21"/>
                <w:szCs w:val="21"/>
              </w:rPr>
            </w:pPr>
            <w:r>
              <w:rPr>
                <w:rFonts w:ascii="Times New Roman" w:eastAsia="宋体"/>
                <w:color w:val="auto"/>
                <w:sz w:val="21"/>
                <w:szCs w:val="21"/>
              </w:rPr>
              <w:t>序号</w:t>
            </w:r>
          </w:p>
        </w:tc>
        <w:tc>
          <w:tcPr>
            <w:tcW w:w="3146" w:type="dxa"/>
            <w:tcBorders>
              <w:top w:val="single" w:color="auto" w:sz="12" w:space="0"/>
              <w:left w:val="single" w:color="auto" w:sz="4" w:space="0"/>
              <w:bottom w:val="single" w:color="auto" w:sz="4" w:space="0"/>
              <w:right w:val="nil"/>
            </w:tcBorders>
            <w:shd w:val="clear" w:color="auto" w:fill="FFFFFF"/>
            <w:noWrap w:val="0"/>
            <w:vAlign w:val="center"/>
          </w:tcPr>
          <w:p w14:paraId="5F0AAF2D">
            <w:pPr>
              <w:spacing w:line="280" w:lineRule="exact"/>
              <w:jc w:val="center"/>
              <w:rPr>
                <w:rFonts w:ascii="Times New Roman" w:eastAsia="宋体"/>
                <w:color w:val="auto"/>
                <w:sz w:val="21"/>
                <w:szCs w:val="21"/>
              </w:rPr>
            </w:pPr>
            <w:r>
              <w:rPr>
                <w:rFonts w:ascii="Times New Roman" w:eastAsia="宋体"/>
                <w:color w:val="auto"/>
                <w:sz w:val="21"/>
                <w:szCs w:val="21"/>
              </w:rPr>
              <w:t>符号和代号</w:t>
            </w:r>
          </w:p>
        </w:tc>
        <w:tc>
          <w:tcPr>
            <w:tcW w:w="5362" w:type="dxa"/>
            <w:tcBorders>
              <w:top w:val="single" w:color="auto" w:sz="12" w:space="0"/>
              <w:left w:val="single" w:color="auto" w:sz="4" w:space="0"/>
              <w:bottom w:val="single" w:color="auto" w:sz="4" w:space="0"/>
              <w:right w:val="single" w:color="auto" w:sz="12" w:space="0"/>
            </w:tcBorders>
            <w:shd w:val="clear" w:color="auto" w:fill="FFFFFF"/>
            <w:noWrap w:val="0"/>
            <w:vAlign w:val="center"/>
          </w:tcPr>
          <w:p w14:paraId="430F8B30">
            <w:pPr>
              <w:spacing w:line="280" w:lineRule="exact"/>
              <w:jc w:val="center"/>
              <w:rPr>
                <w:rFonts w:ascii="Times New Roman" w:eastAsia="宋体"/>
                <w:color w:val="auto"/>
                <w:sz w:val="21"/>
                <w:szCs w:val="21"/>
              </w:rPr>
            </w:pPr>
            <w:r>
              <w:rPr>
                <w:rFonts w:ascii="Times New Roman" w:eastAsia="宋体"/>
                <w:color w:val="auto"/>
                <w:sz w:val="21"/>
                <w:szCs w:val="21"/>
              </w:rPr>
              <w:t>说明</w:t>
            </w:r>
          </w:p>
        </w:tc>
      </w:tr>
      <w:tr w14:paraId="599F7382">
        <w:tblPrEx>
          <w:tblCellMar>
            <w:top w:w="0" w:type="dxa"/>
            <w:left w:w="0" w:type="dxa"/>
            <w:bottom w:w="0" w:type="dxa"/>
            <w:right w:w="0" w:type="dxa"/>
          </w:tblCellMar>
        </w:tblPrEx>
        <w:trPr>
          <w:trHeight w:val="349" w:hRule="atLeast"/>
          <w:jc w:val="center"/>
        </w:trPr>
        <w:tc>
          <w:tcPr>
            <w:tcW w:w="699" w:type="dxa"/>
            <w:tcBorders>
              <w:top w:val="single" w:color="auto" w:sz="4" w:space="0"/>
              <w:left w:val="single" w:color="auto" w:sz="12" w:space="0"/>
              <w:bottom w:val="single" w:color="auto" w:sz="4" w:space="0"/>
              <w:right w:val="nil"/>
            </w:tcBorders>
            <w:shd w:val="clear" w:color="auto" w:fill="FFFFFF"/>
            <w:noWrap w:val="0"/>
            <w:vAlign w:val="center"/>
          </w:tcPr>
          <w:p w14:paraId="19D67305">
            <w:pPr>
              <w:spacing w:line="280" w:lineRule="exact"/>
              <w:jc w:val="center"/>
              <w:rPr>
                <w:rFonts w:ascii="Times New Roman" w:eastAsia="宋体"/>
                <w:color w:val="auto"/>
                <w:sz w:val="21"/>
                <w:szCs w:val="21"/>
              </w:rPr>
            </w:pPr>
            <w:r>
              <w:rPr>
                <w:rFonts w:ascii="Times New Roman" w:eastAsia="宋体"/>
                <w:color w:val="auto"/>
                <w:sz w:val="21"/>
                <w:szCs w:val="21"/>
              </w:rPr>
              <w:t>1</w:t>
            </w:r>
          </w:p>
        </w:tc>
        <w:tc>
          <w:tcPr>
            <w:tcW w:w="3146" w:type="dxa"/>
            <w:tcBorders>
              <w:top w:val="single" w:color="auto" w:sz="4" w:space="0"/>
              <w:left w:val="single" w:color="auto" w:sz="4" w:space="0"/>
              <w:bottom w:val="single" w:color="auto" w:sz="4" w:space="0"/>
              <w:right w:val="nil"/>
            </w:tcBorders>
            <w:shd w:val="clear" w:color="auto" w:fill="FFFFFF"/>
            <w:noWrap w:val="0"/>
            <w:vAlign w:val="center"/>
          </w:tcPr>
          <w:p w14:paraId="716A754F">
            <w:pPr>
              <w:spacing w:line="280" w:lineRule="exact"/>
              <w:jc w:val="center"/>
              <w:rPr>
                <w:rFonts w:ascii="Times New Roman" w:eastAsia="宋体"/>
                <w:color w:val="auto"/>
                <w:sz w:val="21"/>
                <w:szCs w:val="21"/>
              </w:rPr>
            </w:pPr>
            <w:r>
              <w:rPr>
                <w:rFonts w:ascii="Times New Roman" w:eastAsia="宋体"/>
                <w:color w:val="auto"/>
                <w:sz w:val="21"/>
                <w:szCs w:val="21"/>
              </w:rPr>
              <w:t>DCS</w:t>
            </w:r>
          </w:p>
        </w:tc>
        <w:tc>
          <w:tcPr>
            <w:tcW w:w="5362" w:type="dxa"/>
            <w:tcBorders>
              <w:top w:val="single" w:color="auto" w:sz="4" w:space="0"/>
              <w:left w:val="single" w:color="auto" w:sz="4" w:space="0"/>
              <w:bottom w:val="single" w:color="auto" w:sz="4" w:space="0"/>
              <w:right w:val="single" w:color="auto" w:sz="12" w:space="0"/>
            </w:tcBorders>
            <w:shd w:val="clear" w:color="auto" w:fill="FFFFFF"/>
            <w:noWrap w:val="0"/>
            <w:vAlign w:val="center"/>
          </w:tcPr>
          <w:p w14:paraId="56E354B7">
            <w:pPr>
              <w:spacing w:line="280" w:lineRule="exact"/>
              <w:jc w:val="center"/>
              <w:rPr>
                <w:rFonts w:ascii="Times New Roman" w:eastAsia="宋体"/>
                <w:color w:val="auto"/>
                <w:sz w:val="21"/>
                <w:szCs w:val="21"/>
              </w:rPr>
            </w:pPr>
            <w:r>
              <w:rPr>
                <w:rFonts w:ascii="Times New Roman" w:eastAsia="宋体"/>
                <w:color w:val="auto"/>
                <w:sz w:val="21"/>
                <w:szCs w:val="21"/>
              </w:rPr>
              <w:t>集散控制系统</w:t>
            </w:r>
          </w:p>
        </w:tc>
      </w:tr>
      <w:tr w14:paraId="3D14D921">
        <w:tblPrEx>
          <w:tblCellMar>
            <w:top w:w="0" w:type="dxa"/>
            <w:left w:w="0" w:type="dxa"/>
            <w:bottom w:w="0" w:type="dxa"/>
            <w:right w:w="0" w:type="dxa"/>
          </w:tblCellMar>
        </w:tblPrEx>
        <w:trPr>
          <w:trHeight w:val="349" w:hRule="atLeast"/>
          <w:jc w:val="center"/>
        </w:trPr>
        <w:tc>
          <w:tcPr>
            <w:tcW w:w="699" w:type="dxa"/>
            <w:tcBorders>
              <w:top w:val="single" w:color="auto" w:sz="4" w:space="0"/>
              <w:left w:val="single" w:color="auto" w:sz="12" w:space="0"/>
              <w:bottom w:val="single" w:color="auto" w:sz="4" w:space="0"/>
              <w:right w:val="nil"/>
            </w:tcBorders>
            <w:shd w:val="clear" w:color="auto" w:fill="FFFFFF"/>
            <w:noWrap w:val="0"/>
            <w:vAlign w:val="center"/>
          </w:tcPr>
          <w:p w14:paraId="0CC32512">
            <w:pPr>
              <w:spacing w:line="280" w:lineRule="exact"/>
              <w:jc w:val="center"/>
              <w:rPr>
                <w:rFonts w:ascii="Times New Roman" w:eastAsia="宋体"/>
                <w:color w:val="auto"/>
                <w:sz w:val="21"/>
                <w:szCs w:val="21"/>
              </w:rPr>
            </w:pPr>
            <w:r>
              <w:rPr>
                <w:rFonts w:ascii="Times New Roman" w:eastAsia="宋体"/>
                <w:color w:val="auto"/>
                <w:sz w:val="21"/>
                <w:szCs w:val="21"/>
              </w:rPr>
              <w:t>2</w:t>
            </w:r>
          </w:p>
        </w:tc>
        <w:tc>
          <w:tcPr>
            <w:tcW w:w="3146" w:type="dxa"/>
            <w:tcBorders>
              <w:top w:val="single" w:color="auto" w:sz="4" w:space="0"/>
              <w:left w:val="single" w:color="auto" w:sz="4" w:space="0"/>
              <w:bottom w:val="single" w:color="auto" w:sz="4" w:space="0"/>
              <w:right w:val="nil"/>
            </w:tcBorders>
            <w:shd w:val="clear" w:color="auto" w:fill="FFFFFF"/>
            <w:noWrap w:val="0"/>
            <w:vAlign w:val="center"/>
          </w:tcPr>
          <w:p w14:paraId="1EAD2CC7">
            <w:pPr>
              <w:spacing w:line="280" w:lineRule="exact"/>
              <w:jc w:val="center"/>
              <w:rPr>
                <w:rFonts w:hint="eastAsia" w:ascii="Times New Roman" w:eastAsia="宋体"/>
                <w:color w:val="auto"/>
                <w:sz w:val="21"/>
                <w:szCs w:val="21"/>
                <w:lang w:eastAsia="zh-CN"/>
              </w:rPr>
            </w:pPr>
            <w:r>
              <w:rPr>
                <w:rFonts w:hint="eastAsia" w:ascii="Times New Roman" w:eastAsia="宋体"/>
                <w:color w:val="auto"/>
                <w:sz w:val="21"/>
                <w:szCs w:val="21"/>
                <w:lang w:val="en-US" w:eastAsia="zh-CN"/>
              </w:rPr>
              <w:t>PLC</w:t>
            </w:r>
          </w:p>
        </w:tc>
        <w:tc>
          <w:tcPr>
            <w:tcW w:w="5362" w:type="dxa"/>
            <w:tcBorders>
              <w:top w:val="single" w:color="auto" w:sz="4" w:space="0"/>
              <w:left w:val="single" w:color="auto" w:sz="4" w:space="0"/>
              <w:bottom w:val="single" w:color="auto" w:sz="4" w:space="0"/>
              <w:right w:val="single" w:color="auto" w:sz="12" w:space="0"/>
            </w:tcBorders>
            <w:shd w:val="clear" w:color="auto" w:fill="FFFFFF"/>
            <w:noWrap w:val="0"/>
            <w:vAlign w:val="center"/>
          </w:tcPr>
          <w:p w14:paraId="404028B3">
            <w:pPr>
              <w:spacing w:line="280" w:lineRule="exact"/>
              <w:jc w:val="center"/>
              <w:rPr>
                <w:rFonts w:ascii="Times New Roman" w:eastAsia="宋体"/>
                <w:color w:val="auto"/>
                <w:sz w:val="21"/>
                <w:szCs w:val="21"/>
              </w:rPr>
            </w:pPr>
            <w:r>
              <w:rPr>
                <w:rFonts w:hint="eastAsia" w:ascii="Times New Roman" w:eastAsia="宋体"/>
                <w:color w:val="auto"/>
                <w:sz w:val="21"/>
                <w:szCs w:val="21"/>
                <w:lang w:val="en-US" w:eastAsia="zh-CN"/>
              </w:rPr>
              <w:t>可编程逻辑控制系统</w:t>
            </w:r>
          </w:p>
        </w:tc>
      </w:tr>
      <w:tr w14:paraId="72C7A977">
        <w:tblPrEx>
          <w:tblCellMar>
            <w:top w:w="0" w:type="dxa"/>
            <w:left w:w="0" w:type="dxa"/>
            <w:bottom w:w="0" w:type="dxa"/>
            <w:right w:w="0" w:type="dxa"/>
          </w:tblCellMar>
        </w:tblPrEx>
        <w:trPr>
          <w:trHeight w:val="349" w:hRule="atLeast"/>
          <w:jc w:val="center"/>
        </w:trPr>
        <w:tc>
          <w:tcPr>
            <w:tcW w:w="699" w:type="dxa"/>
            <w:tcBorders>
              <w:top w:val="single" w:color="auto" w:sz="4" w:space="0"/>
              <w:left w:val="single" w:color="auto" w:sz="12" w:space="0"/>
              <w:bottom w:val="single" w:color="auto" w:sz="4" w:space="0"/>
              <w:right w:val="nil"/>
            </w:tcBorders>
            <w:shd w:val="clear" w:color="auto" w:fill="FFFFFF"/>
            <w:noWrap w:val="0"/>
            <w:vAlign w:val="center"/>
          </w:tcPr>
          <w:p w14:paraId="481C523B">
            <w:pPr>
              <w:spacing w:line="280" w:lineRule="exact"/>
              <w:jc w:val="center"/>
              <w:rPr>
                <w:rFonts w:ascii="Times New Roman" w:eastAsia="宋体"/>
                <w:color w:val="auto"/>
                <w:sz w:val="21"/>
                <w:szCs w:val="21"/>
              </w:rPr>
            </w:pPr>
            <w:r>
              <w:rPr>
                <w:rFonts w:ascii="Times New Roman" w:eastAsia="宋体"/>
                <w:color w:val="auto"/>
                <w:sz w:val="21"/>
                <w:szCs w:val="21"/>
              </w:rPr>
              <w:t>3</w:t>
            </w:r>
          </w:p>
        </w:tc>
        <w:tc>
          <w:tcPr>
            <w:tcW w:w="3146" w:type="dxa"/>
            <w:tcBorders>
              <w:top w:val="single" w:color="auto" w:sz="4" w:space="0"/>
              <w:left w:val="single" w:color="auto" w:sz="4" w:space="0"/>
              <w:bottom w:val="single" w:color="auto" w:sz="4" w:space="0"/>
              <w:right w:val="nil"/>
            </w:tcBorders>
            <w:shd w:val="clear" w:color="auto" w:fill="FFFFFF"/>
            <w:noWrap w:val="0"/>
            <w:vAlign w:val="center"/>
          </w:tcPr>
          <w:p w14:paraId="357CD34C">
            <w:pPr>
              <w:spacing w:line="280" w:lineRule="exact"/>
              <w:jc w:val="center"/>
              <w:rPr>
                <w:rFonts w:ascii="Times New Roman" w:eastAsia="宋体"/>
                <w:color w:val="auto"/>
                <w:sz w:val="21"/>
                <w:szCs w:val="21"/>
              </w:rPr>
            </w:pPr>
            <w:r>
              <w:rPr>
                <w:rFonts w:ascii="Times New Roman" w:eastAsia="宋体"/>
                <w:color w:val="auto"/>
                <w:sz w:val="21"/>
                <w:szCs w:val="21"/>
              </w:rPr>
              <w:t>UPS</w:t>
            </w:r>
          </w:p>
        </w:tc>
        <w:tc>
          <w:tcPr>
            <w:tcW w:w="5362" w:type="dxa"/>
            <w:tcBorders>
              <w:top w:val="single" w:color="auto" w:sz="4" w:space="0"/>
              <w:left w:val="single" w:color="auto" w:sz="4" w:space="0"/>
              <w:bottom w:val="single" w:color="auto" w:sz="4" w:space="0"/>
              <w:right w:val="single" w:color="auto" w:sz="12" w:space="0"/>
            </w:tcBorders>
            <w:shd w:val="clear" w:color="auto" w:fill="FFFFFF"/>
            <w:noWrap w:val="0"/>
            <w:vAlign w:val="center"/>
          </w:tcPr>
          <w:p w14:paraId="1BDE9411">
            <w:pPr>
              <w:spacing w:line="280" w:lineRule="exact"/>
              <w:jc w:val="center"/>
              <w:rPr>
                <w:rFonts w:ascii="Times New Roman" w:eastAsia="宋体"/>
                <w:color w:val="auto"/>
                <w:sz w:val="21"/>
                <w:szCs w:val="21"/>
              </w:rPr>
            </w:pPr>
            <w:r>
              <w:rPr>
                <w:rFonts w:ascii="Times New Roman" w:eastAsia="宋体"/>
                <w:color w:val="auto"/>
                <w:sz w:val="21"/>
                <w:szCs w:val="21"/>
              </w:rPr>
              <w:t>不间断电源</w:t>
            </w:r>
          </w:p>
        </w:tc>
      </w:tr>
      <w:tr w14:paraId="2C8BA106">
        <w:tblPrEx>
          <w:tblCellMar>
            <w:top w:w="0" w:type="dxa"/>
            <w:left w:w="0" w:type="dxa"/>
            <w:bottom w:w="0" w:type="dxa"/>
            <w:right w:w="0" w:type="dxa"/>
          </w:tblCellMar>
        </w:tblPrEx>
        <w:trPr>
          <w:trHeight w:val="349" w:hRule="atLeast"/>
          <w:jc w:val="center"/>
        </w:trPr>
        <w:tc>
          <w:tcPr>
            <w:tcW w:w="699" w:type="dxa"/>
            <w:tcBorders>
              <w:top w:val="single" w:color="auto" w:sz="4" w:space="0"/>
              <w:left w:val="single" w:color="auto" w:sz="12" w:space="0"/>
              <w:bottom w:val="single" w:color="auto" w:sz="4" w:space="0"/>
              <w:right w:val="nil"/>
            </w:tcBorders>
            <w:shd w:val="clear" w:color="auto" w:fill="FFFFFF"/>
            <w:noWrap w:val="0"/>
            <w:vAlign w:val="center"/>
          </w:tcPr>
          <w:p w14:paraId="184EDD51">
            <w:pPr>
              <w:spacing w:line="280" w:lineRule="exact"/>
              <w:jc w:val="center"/>
              <w:rPr>
                <w:rFonts w:ascii="Times New Roman" w:eastAsia="宋体"/>
                <w:color w:val="auto"/>
                <w:sz w:val="21"/>
                <w:szCs w:val="21"/>
              </w:rPr>
            </w:pPr>
            <w:r>
              <w:rPr>
                <w:rFonts w:ascii="Times New Roman" w:eastAsia="宋体"/>
                <w:color w:val="auto"/>
                <w:sz w:val="21"/>
                <w:szCs w:val="21"/>
              </w:rPr>
              <w:t>4</w:t>
            </w:r>
          </w:p>
        </w:tc>
        <w:tc>
          <w:tcPr>
            <w:tcW w:w="3146" w:type="dxa"/>
            <w:tcBorders>
              <w:top w:val="single" w:color="auto" w:sz="4" w:space="0"/>
              <w:left w:val="single" w:color="auto" w:sz="4" w:space="0"/>
              <w:bottom w:val="single" w:color="auto" w:sz="4" w:space="0"/>
              <w:right w:val="nil"/>
            </w:tcBorders>
            <w:shd w:val="clear" w:color="auto" w:fill="FFFFFF"/>
            <w:noWrap w:val="0"/>
            <w:vAlign w:val="center"/>
          </w:tcPr>
          <w:p w14:paraId="2545B1A9">
            <w:pPr>
              <w:spacing w:line="280" w:lineRule="exact"/>
              <w:jc w:val="center"/>
              <w:rPr>
                <w:rFonts w:ascii="Times New Roman" w:hAnsi="Times New Roman" w:eastAsia="宋体" w:cs="Times New Roman"/>
                <w:color w:val="auto"/>
                <w:kern w:val="2"/>
                <w:sz w:val="21"/>
                <w:szCs w:val="21"/>
                <w:lang w:val="en-US" w:eastAsia="zh-CN" w:bidi="ar-SA"/>
              </w:rPr>
            </w:pPr>
            <w:r>
              <w:rPr>
                <w:rFonts w:ascii="Times New Roman" w:eastAsia="宋体"/>
                <w:color w:val="auto"/>
                <w:sz w:val="21"/>
                <w:szCs w:val="21"/>
              </w:rPr>
              <w:t>GDS</w:t>
            </w:r>
          </w:p>
        </w:tc>
        <w:tc>
          <w:tcPr>
            <w:tcW w:w="5362" w:type="dxa"/>
            <w:tcBorders>
              <w:top w:val="single" w:color="auto" w:sz="4" w:space="0"/>
              <w:left w:val="single" w:color="auto" w:sz="4" w:space="0"/>
              <w:bottom w:val="single" w:color="auto" w:sz="4" w:space="0"/>
              <w:right w:val="single" w:color="auto" w:sz="12" w:space="0"/>
            </w:tcBorders>
            <w:shd w:val="clear" w:color="auto" w:fill="FFFFFF"/>
            <w:noWrap w:val="0"/>
            <w:vAlign w:val="center"/>
          </w:tcPr>
          <w:p w14:paraId="1CB7E05C">
            <w:pPr>
              <w:spacing w:line="280" w:lineRule="exact"/>
              <w:jc w:val="center"/>
              <w:rPr>
                <w:rFonts w:ascii="Times New Roman" w:hAnsi="Times New Roman" w:eastAsia="宋体" w:cs="Times New Roman"/>
                <w:color w:val="auto"/>
                <w:kern w:val="2"/>
                <w:sz w:val="21"/>
                <w:szCs w:val="21"/>
                <w:lang w:val="en-US" w:eastAsia="zh-CN" w:bidi="ar-SA"/>
              </w:rPr>
            </w:pPr>
            <w:r>
              <w:rPr>
                <w:rFonts w:ascii="Times New Roman" w:eastAsia="宋体"/>
                <w:color w:val="auto"/>
                <w:sz w:val="21"/>
                <w:szCs w:val="21"/>
              </w:rPr>
              <w:t>可燃/有毒气体检测系统</w:t>
            </w:r>
          </w:p>
        </w:tc>
      </w:tr>
      <w:tr w14:paraId="1C534C10">
        <w:tblPrEx>
          <w:tblCellMar>
            <w:top w:w="0" w:type="dxa"/>
            <w:left w:w="0" w:type="dxa"/>
            <w:bottom w:w="0" w:type="dxa"/>
            <w:right w:w="0" w:type="dxa"/>
          </w:tblCellMar>
        </w:tblPrEx>
        <w:trPr>
          <w:trHeight w:val="349" w:hRule="atLeast"/>
          <w:jc w:val="center"/>
        </w:trPr>
        <w:tc>
          <w:tcPr>
            <w:tcW w:w="699" w:type="dxa"/>
            <w:tcBorders>
              <w:top w:val="single" w:color="auto" w:sz="4" w:space="0"/>
              <w:left w:val="single" w:color="auto" w:sz="12" w:space="0"/>
              <w:bottom w:val="single" w:color="auto" w:sz="4" w:space="0"/>
              <w:right w:val="nil"/>
            </w:tcBorders>
            <w:shd w:val="clear" w:color="auto" w:fill="FFFFFF"/>
            <w:noWrap w:val="0"/>
            <w:vAlign w:val="center"/>
          </w:tcPr>
          <w:p w14:paraId="37E15886">
            <w:pPr>
              <w:spacing w:line="280" w:lineRule="exact"/>
              <w:jc w:val="center"/>
              <w:rPr>
                <w:rFonts w:ascii="Times New Roman" w:eastAsia="宋体"/>
                <w:color w:val="auto"/>
                <w:sz w:val="21"/>
                <w:szCs w:val="21"/>
              </w:rPr>
            </w:pPr>
            <w:r>
              <w:rPr>
                <w:rFonts w:ascii="Times New Roman" w:eastAsia="宋体"/>
                <w:color w:val="auto"/>
                <w:sz w:val="21"/>
                <w:szCs w:val="21"/>
              </w:rPr>
              <w:t>5</w:t>
            </w:r>
          </w:p>
        </w:tc>
        <w:tc>
          <w:tcPr>
            <w:tcW w:w="3146" w:type="dxa"/>
            <w:tcBorders>
              <w:top w:val="single" w:color="auto" w:sz="4" w:space="0"/>
              <w:left w:val="single" w:color="auto" w:sz="4" w:space="0"/>
              <w:bottom w:val="single" w:color="auto" w:sz="4" w:space="0"/>
              <w:right w:val="nil"/>
            </w:tcBorders>
            <w:shd w:val="clear" w:color="auto" w:fill="FFFFFF"/>
            <w:noWrap w:val="0"/>
            <w:vAlign w:val="center"/>
          </w:tcPr>
          <w:p w14:paraId="30DB170E">
            <w:pPr>
              <w:spacing w:line="280" w:lineRule="exact"/>
              <w:jc w:val="center"/>
              <w:rPr>
                <w:rFonts w:ascii="Times New Roman" w:hAnsi="Times New Roman" w:eastAsia="宋体" w:cs="Times New Roman"/>
                <w:color w:val="auto"/>
                <w:kern w:val="2"/>
                <w:sz w:val="21"/>
                <w:szCs w:val="21"/>
                <w:lang w:val="en-US" w:eastAsia="zh-CN" w:bidi="ar-SA"/>
              </w:rPr>
            </w:pPr>
            <w:r>
              <w:rPr>
                <w:rFonts w:ascii="Times New Roman" w:eastAsia="宋体"/>
                <w:color w:val="auto"/>
                <w:sz w:val="21"/>
                <w:szCs w:val="21"/>
              </w:rPr>
              <w:t>MSDS</w:t>
            </w:r>
          </w:p>
        </w:tc>
        <w:tc>
          <w:tcPr>
            <w:tcW w:w="5362" w:type="dxa"/>
            <w:tcBorders>
              <w:top w:val="single" w:color="auto" w:sz="4" w:space="0"/>
              <w:left w:val="single" w:color="auto" w:sz="4" w:space="0"/>
              <w:bottom w:val="single" w:color="auto" w:sz="4" w:space="0"/>
              <w:right w:val="single" w:color="auto" w:sz="12" w:space="0"/>
            </w:tcBorders>
            <w:shd w:val="clear" w:color="auto" w:fill="FFFFFF"/>
            <w:noWrap w:val="0"/>
            <w:vAlign w:val="center"/>
          </w:tcPr>
          <w:p w14:paraId="5C1C9676">
            <w:pPr>
              <w:spacing w:line="280" w:lineRule="exact"/>
              <w:jc w:val="center"/>
              <w:rPr>
                <w:rFonts w:ascii="Times New Roman" w:hAnsi="Times New Roman" w:eastAsia="宋体" w:cs="Times New Roman"/>
                <w:color w:val="auto"/>
                <w:kern w:val="2"/>
                <w:sz w:val="21"/>
                <w:szCs w:val="21"/>
                <w:lang w:val="en-US" w:eastAsia="zh-CN" w:bidi="ar-SA"/>
              </w:rPr>
            </w:pPr>
            <w:r>
              <w:rPr>
                <w:rFonts w:ascii="Times New Roman" w:eastAsia="宋体"/>
                <w:color w:val="auto"/>
                <w:sz w:val="21"/>
                <w:szCs w:val="21"/>
              </w:rPr>
              <w:t>化学品安全技术说明书</w:t>
            </w:r>
          </w:p>
        </w:tc>
      </w:tr>
      <w:tr w14:paraId="2AC8AA83">
        <w:tblPrEx>
          <w:tblCellMar>
            <w:top w:w="0" w:type="dxa"/>
            <w:left w:w="0" w:type="dxa"/>
            <w:bottom w:w="0" w:type="dxa"/>
            <w:right w:w="0" w:type="dxa"/>
          </w:tblCellMar>
        </w:tblPrEx>
        <w:trPr>
          <w:trHeight w:val="349" w:hRule="atLeast"/>
          <w:jc w:val="center"/>
        </w:trPr>
        <w:tc>
          <w:tcPr>
            <w:tcW w:w="699" w:type="dxa"/>
            <w:tcBorders>
              <w:top w:val="single" w:color="auto" w:sz="4" w:space="0"/>
              <w:left w:val="single" w:color="auto" w:sz="12" w:space="0"/>
              <w:bottom w:val="single" w:color="auto" w:sz="4" w:space="0"/>
              <w:right w:val="nil"/>
            </w:tcBorders>
            <w:shd w:val="clear" w:color="auto" w:fill="FFFFFF"/>
            <w:noWrap w:val="0"/>
            <w:vAlign w:val="center"/>
          </w:tcPr>
          <w:p w14:paraId="1A083A15">
            <w:pPr>
              <w:spacing w:line="280" w:lineRule="exact"/>
              <w:jc w:val="center"/>
              <w:rPr>
                <w:rFonts w:hint="eastAsia" w:ascii="Times New Roman" w:eastAsia="宋体"/>
                <w:color w:val="auto"/>
                <w:sz w:val="21"/>
                <w:szCs w:val="21"/>
                <w:lang w:val="en-US" w:eastAsia="zh-CN"/>
              </w:rPr>
            </w:pPr>
            <w:r>
              <w:rPr>
                <w:rFonts w:hint="eastAsia" w:ascii="Times New Roman" w:eastAsia="宋体"/>
                <w:color w:val="auto"/>
                <w:sz w:val="21"/>
                <w:szCs w:val="21"/>
                <w:lang w:val="en-US" w:eastAsia="zh-CN"/>
              </w:rPr>
              <w:t>6</w:t>
            </w:r>
          </w:p>
        </w:tc>
        <w:tc>
          <w:tcPr>
            <w:tcW w:w="3146" w:type="dxa"/>
            <w:tcBorders>
              <w:top w:val="single" w:color="auto" w:sz="4" w:space="0"/>
              <w:left w:val="single" w:color="auto" w:sz="4" w:space="0"/>
              <w:bottom w:val="single" w:color="auto" w:sz="4" w:space="0"/>
              <w:right w:val="nil"/>
            </w:tcBorders>
            <w:shd w:val="clear" w:color="auto" w:fill="FFFFFF"/>
            <w:noWrap w:val="0"/>
            <w:vAlign w:val="center"/>
          </w:tcPr>
          <w:p w14:paraId="70678D12">
            <w:pPr>
              <w:spacing w:line="280" w:lineRule="exact"/>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CCR</w:t>
            </w:r>
          </w:p>
        </w:tc>
        <w:tc>
          <w:tcPr>
            <w:tcW w:w="5362" w:type="dxa"/>
            <w:tcBorders>
              <w:top w:val="single" w:color="auto" w:sz="4" w:space="0"/>
              <w:left w:val="single" w:color="auto" w:sz="4" w:space="0"/>
              <w:bottom w:val="single" w:color="auto" w:sz="4" w:space="0"/>
              <w:right w:val="single" w:color="auto" w:sz="12" w:space="0"/>
            </w:tcBorders>
            <w:shd w:val="clear" w:color="auto" w:fill="FFFFFF"/>
            <w:noWrap w:val="0"/>
            <w:vAlign w:val="center"/>
          </w:tcPr>
          <w:p w14:paraId="48AF6863">
            <w:pPr>
              <w:spacing w:line="280" w:lineRule="exact"/>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中心控制室</w:t>
            </w:r>
          </w:p>
        </w:tc>
      </w:tr>
      <w:tr w14:paraId="062E9A96">
        <w:tblPrEx>
          <w:tblCellMar>
            <w:top w:w="0" w:type="dxa"/>
            <w:left w:w="0" w:type="dxa"/>
            <w:bottom w:w="0" w:type="dxa"/>
            <w:right w:w="0" w:type="dxa"/>
          </w:tblCellMar>
        </w:tblPrEx>
        <w:trPr>
          <w:trHeight w:val="349" w:hRule="atLeast"/>
          <w:jc w:val="center"/>
        </w:trPr>
        <w:tc>
          <w:tcPr>
            <w:tcW w:w="699" w:type="dxa"/>
            <w:tcBorders>
              <w:top w:val="single" w:color="auto" w:sz="4" w:space="0"/>
              <w:left w:val="single" w:color="auto" w:sz="12" w:space="0"/>
              <w:bottom w:val="single" w:color="auto" w:sz="4" w:space="0"/>
              <w:right w:val="nil"/>
            </w:tcBorders>
            <w:shd w:val="clear" w:color="auto" w:fill="FFFFFF"/>
            <w:noWrap w:val="0"/>
            <w:vAlign w:val="center"/>
          </w:tcPr>
          <w:p w14:paraId="2426ED9B">
            <w:pPr>
              <w:spacing w:line="280" w:lineRule="exact"/>
              <w:jc w:val="center"/>
              <w:rPr>
                <w:rFonts w:hint="eastAsia" w:ascii="Times New Roman" w:eastAsia="宋体"/>
                <w:color w:val="auto"/>
                <w:sz w:val="21"/>
                <w:szCs w:val="21"/>
                <w:lang w:val="en-US" w:eastAsia="zh-CN"/>
              </w:rPr>
            </w:pPr>
            <w:r>
              <w:rPr>
                <w:rFonts w:hint="eastAsia" w:ascii="Times New Roman" w:eastAsia="宋体"/>
                <w:color w:val="auto"/>
                <w:sz w:val="21"/>
                <w:szCs w:val="21"/>
                <w:lang w:val="en-US" w:eastAsia="zh-CN"/>
              </w:rPr>
              <w:t>7</w:t>
            </w:r>
          </w:p>
        </w:tc>
        <w:tc>
          <w:tcPr>
            <w:tcW w:w="3146" w:type="dxa"/>
            <w:tcBorders>
              <w:top w:val="single" w:color="auto" w:sz="4" w:space="0"/>
              <w:left w:val="single" w:color="auto" w:sz="4" w:space="0"/>
              <w:bottom w:val="single" w:color="auto" w:sz="4" w:space="0"/>
              <w:right w:val="nil"/>
            </w:tcBorders>
            <w:shd w:val="clear" w:color="auto" w:fill="FFFFFF"/>
            <w:noWrap w:val="0"/>
            <w:vAlign w:val="center"/>
          </w:tcPr>
          <w:p w14:paraId="6E04FD8C">
            <w:pPr>
              <w:spacing w:line="280" w:lineRule="exact"/>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FAR</w:t>
            </w:r>
          </w:p>
        </w:tc>
        <w:tc>
          <w:tcPr>
            <w:tcW w:w="5362" w:type="dxa"/>
            <w:tcBorders>
              <w:top w:val="single" w:color="auto" w:sz="4" w:space="0"/>
              <w:left w:val="single" w:color="auto" w:sz="4" w:space="0"/>
              <w:bottom w:val="single" w:color="auto" w:sz="4" w:space="0"/>
              <w:right w:val="single" w:color="auto" w:sz="12" w:space="0"/>
            </w:tcBorders>
            <w:shd w:val="clear" w:color="auto" w:fill="FFFFFF"/>
            <w:noWrap w:val="0"/>
            <w:vAlign w:val="center"/>
          </w:tcPr>
          <w:p w14:paraId="1576DE2A">
            <w:pPr>
              <w:spacing w:line="280" w:lineRule="exact"/>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现场机柜室</w:t>
            </w:r>
          </w:p>
        </w:tc>
      </w:tr>
    </w:tbl>
    <w:p w14:paraId="52311099">
      <w:pPr>
        <w:spacing w:line="600" w:lineRule="exact"/>
        <w:ind w:firstLine="3958" w:firstLineChars="1237"/>
        <w:rPr>
          <w:rFonts w:ascii="Times New Roman"/>
          <w:color w:val="auto"/>
          <w:sz w:val="32"/>
          <w:szCs w:val="32"/>
        </w:rPr>
        <w:sectPr>
          <w:footerReference r:id="rId9" w:type="first"/>
          <w:footerReference r:id="rId8"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linePitch="312" w:charSpace="0"/>
        </w:sectPr>
      </w:pPr>
    </w:p>
    <w:p w14:paraId="7D3D9CAD">
      <w:pPr>
        <w:tabs>
          <w:tab w:val="right" w:leader="dot" w:pos="9060"/>
        </w:tabs>
        <w:jc w:val="center"/>
        <w:rPr>
          <w:rFonts w:hint="eastAsia" w:ascii="宋体" w:hAnsi="宋体" w:eastAsia="宋体" w:cs="宋体"/>
          <w:color w:val="auto"/>
          <w:sz w:val="32"/>
          <w:szCs w:val="32"/>
        </w:rPr>
      </w:pPr>
      <w:r>
        <w:rPr>
          <w:rFonts w:hint="eastAsia" w:ascii="宋体" w:hAnsi="宋体" w:eastAsia="宋体" w:cs="宋体"/>
          <w:b/>
          <w:bCs/>
          <w:color w:val="auto"/>
          <w:sz w:val="32"/>
          <w:szCs w:val="32"/>
        </w:rPr>
        <w:t>目  录</w:t>
      </w:r>
    </w:p>
    <w:p w14:paraId="6EDFA3CB">
      <w:pPr>
        <w:pStyle w:val="60"/>
        <w:tabs>
          <w:tab w:val="right" w:leader="dot" w:pos="9185"/>
        </w:tabs>
      </w:pPr>
      <w:r>
        <w:rPr>
          <w:rFonts w:hint="eastAsia" w:ascii="宋体" w:hAnsi="宋体" w:eastAsia="宋体" w:cs="宋体"/>
          <w:caps w:val="0"/>
          <w:color w:val="auto"/>
          <w:sz w:val="24"/>
          <w:szCs w:val="24"/>
          <w:lang w:val="zh-CN"/>
        </w:rPr>
        <w:fldChar w:fldCharType="begin"/>
      </w:r>
      <w:r>
        <w:rPr>
          <w:rFonts w:hint="eastAsia" w:ascii="宋体" w:hAnsi="宋体" w:eastAsia="宋体" w:cs="宋体"/>
          <w:caps w:val="0"/>
          <w:color w:val="auto"/>
          <w:sz w:val="24"/>
          <w:szCs w:val="24"/>
          <w:lang w:val="zh-CN"/>
        </w:rPr>
        <w:instrText xml:space="preserve">TOC \o "1-2" \h \u </w:instrText>
      </w:r>
      <w:r>
        <w:rPr>
          <w:rFonts w:hint="eastAsia" w:ascii="宋体" w:hAnsi="宋体" w:eastAsia="宋体" w:cs="宋体"/>
          <w:caps w:val="0"/>
          <w:color w:val="auto"/>
          <w:sz w:val="24"/>
          <w:szCs w:val="24"/>
          <w:lang w:val="zh-CN"/>
        </w:rPr>
        <w:fldChar w:fldCharType="separate"/>
      </w:r>
      <w:r>
        <w:rPr>
          <w:rFonts w:hint="eastAsia" w:ascii="宋体" w:hAnsi="宋体" w:eastAsia="宋体" w:cs="宋体"/>
          <w:caps w:val="0"/>
          <w:color w:val="auto"/>
          <w:szCs w:val="24"/>
          <w:lang w:val="zh-CN"/>
        </w:rPr>
        <w:fldChar w:fldCharType="begin"/>
      </w:r>
      <w:r>
        <w:rPr>
          <w:rFonts w:hint="eastAsia" w:ascii="宋体" w:hAnsi="宋体" w:eastAsia="宋体" w:cs="宋体"/>
          <w:caps w:val="0"/>
          <w:szCs w:val="24"/>
          <w:lang w:val="zh-CN"/>
        </w:rPr>
        <w:instrText xml:space="preserve"> HYPERLINK \l _Toc21320 </w:instrText>
      </w:r>
      <w:r>
        <w:rPr>
          <w:rFonts w:hint="eastAsia" w:ascii="宋体" w:hAnsi="宋体" w:eastAsia="宋体" w:cs="宋体"/>
          <w:caps w:val="0"/>
          <w:szCs w:val="24"/>
          <w:lang w:val="zh-CN"/>
        </w:rPr>
        <w:fldChar w:fldCharType="separate"/>
      </w:r>
      <w:r>
        <w:rPr>
          <w:rFonts w:hint="eastAsia" w:ascii="宋体" w:hAnsi="宋体" w:eastAsia="宋体" w:cs="宋体"/>
          <w:szCs w:val="28"/>
        </w:rPr>
        <w:t>前    言</w:t>
      </w:r>
      <w:r>
        <w:tab/>
      </w:r>
      <w:r>
        <w:fldChar w:fldCharType="begin"/>
      </w:r>
      <w:r>
        <w:instrText xml:space="preserve"> PAGEREF _Toc21320 \h </w:instrText>
      </w:r>
      <w:r>
        <w:fldChar w:fldCharType="separate"/>
      </w:r>
      <w:r>
        <w:t>V</w:t>
      </w:r>
      <w:r>
        <w:fldChar w:fldCharType="end"/>
      </w:r>
      <w:r>
        <w:rPr>
          <w:rFonts w:hint="eastAsia" w:ascii="宋体" w:hAnsi="宋体" w:eastAsia="宋体" w:cs="宋体"/>
          <w:caps w:val="0"/>
          <w:color w:val="auto"/>
          <w:szCs w:val="24"/>
          <w:lang w:val="zh-CN"/>
        </w:rPr>
        <w:fldChar w:fldCharType="end"/>
      </w:r>
    </w:p>
    <w:p w14:paraId="2F3138C1">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_Toc6001 </w:instrText>
      </w:r>
      <w:r>
        <w:rPr>
          <w:rFonts w:hint="eastAsia" w:ascii="宋体" w:hAnsi="宋体" w:eastAsia="宋体" w:cs="宋体"/>
          <w:szCs w:val="24"/>
          <w:lang w:val="zh-CN"/>
        </w:rPr>
        <w:fldChar w:fldCharType="separate"/>
      </w:r>
      <w:r>
        <w:rPr>
          <w:rFonts w:ascii="Times New Roman"/>
        </w:rPr>
        <w:t>非常用的术语与符号、代号说明</w:t>
      </w:r>
      <w:r>
        <w:tab/>
      </w:r>
      <w:r>
        <w:fldChar w:fldCharType="begin"/>
      </w:r>
      <w:r>
        <w:instrText xml:space="preserve"> PAGEREF _Toc6001 \h </w:instrText>
      </w:r>
      <w:r>
        <w:fldChar w:fldCharType="separate"/>
      </w:r>
      <w:r>
        <w:t>VII</w:t>
      </w:r>
      <w:r>
        <w:fldChar w:fldCharType="end"/>
      </w:r>
      <w:r>
        <w:rPr>
          <w:rFonts w:hint="eastAsia" w:ascii="宋体" w:hAnsi="宋体" w:eastAsia="宋体" w:cs="宋体"/>
          <w:color w:val="auto"/>
          <w:szCs w:val="24"/>
          <w:lang w:val="zh-CN"/>
        </w:rPr>
        <w:fldChar w:fldCharType="end"/>
      </w:r>
    </w:p>
    <w:p w14:paraId="0140A53E">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_Toc30949 </w:instrText>
      </w:r>
      <w:r>
        <w:rPr>
          <w:rFonts w:hint="eastAsia" w:ascii="宋体" w:hAnsi="宋体" w:eastAsia="宋体" w:cs="宋体"/>
          <w:szCs w:val="24"/>
          <w:lang w:val="zh-CN"/>
        </w:rPr>
        <w:fldChar w:fldCharType="separate"/>
      </w:r>
      <w:r>
        <w:rPr>
          <w:rFonts w:hint="eastAsia" w:ascii="宋体" w:hAnsi="宋体" w:eastAsia="宋体" w:cs="宋体"/>
          <w:szCs w:val="32"/>
        </w:rPr>
        <w:t>1.编制说明</w:t>
      </w:r>
      <w:r>
        <w:tab/>
      </w:r>
      <w:r>
        <w:fldChar w:fldCharType="begin"/>
      </w:r>
      <w:r>
        <w:instrText xml:space="preserve"> PAGEREF _Toc30949 \h </w:instrText>
      </w:r>
      <w:r>
        <w:fldChar w:fldCharType="separate"/>
      </w:r>
      <w:r>
        <w:t>3</w:t>
      </w:r>
      <w:r>
        <w:fldChar w:fldCharType="end"/>
      </w:r>
      <w:r>
        <w:rPr>
          <w:rFonts w:hint="eastAsia" w:ascii="宋体" w:hAnsi="宋体" w:eastAsia="宋体" w:cs="宋体"/>
          <w:color w:val="auto"/>
          <w:szCs w:val="24"/>
          <w:lang w:val="zh-CN"/>
        </w:rPr>
        <w:fldChar w:fldCharType="end"/>
      </w:r>
    </w:p>
    <w:p w14:paraId="4CD92835">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_Toc9393 </w:instrText>
      </w:r>
      <w:r>
        <w:rPr>
          <w:rFonts w:hint="eastAsia" w:ascii="宋体" w:hAnsi="宋体" w:eastAsia="宋体" w:cs="宋体"/>
          <w:szCs w:val="24"/>
          <w:lang w:val="zh-CN"/>
        </w:rPr>
        <w:fldChar w:fldCharType="separate"/>
      </w:r>
      <w:r>
        <w:rPr>
          <w:rFonts w:hint="eastAsia" w:ascii="宋体" w:hAnsi="宋体" w:eastAsia="宋体" w:cs="宋体"/>
          <w:szCs w:val="28"/>
        </w:rPr>
        <w:t>1.1评价目的</w:t>
      </w:r>
      <w:r>
        <w:tab/>
      </w:r>
      <w:r>
        <w:fldChar w:fldCharType="begin"/>
      </w:r>
      <w:r>
        <w:instrText xml:space="preserve"> PAGEREF _Toc9393 \h </w:instrText>
      </w:r>
      <w:r>
        <w:fldChar w:fldCharType="separate"/>
      </w:r>
      <w:r>
        <w:t>3</w:t>
      </w:r>
      <w:r>
        <w:fldChar w:fldCharType="end"/>
      </w:r>
      <w:r>
        <w:rPr>
          <w:rFonts w:hint="eastAsia" w:ascii="宋体" w:hAnsi="宋体" w:eastAsia="宋体" w:cs="宋体"/>
          <w:color w:val="auto"/>
          <w:szCs w:val="24"/>
          <w:lang w:val="zh-CN"/>
        </w:rPr>
        <w:fldChar w:fldCharType="end"/>
      </w:r>
    </w:p>
    <w:p w14:paraId="7641312C">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_Toc25351 </w:instrText>
      </w:r>
      <w:r>
        <w:rPr>
          <w:rFonts w:hint="eastAsia" w:ascii="宋体" w:hAnsi="宋体" w:eastAsia="宋体" w:cs="宋体"/>
          <w:szCs w:val="24"/>
          <w:lang w:val="zh-CN"/>
        </w:rPr>
        <w:fldChar w:fldCharType="separate"/>
      </w:r>
      <w:r>
        <w:rPr>
          <w:rFonts w:hint="eastAsia" w:ascii="宋体" w:hAnsi="宋体" w:eastAsia="宋体" w:cs="宋体"/>
          <w:szCs w:val="28"/>
        </w:rPr>
        <w:t>1.2 前期准备情况</w:t>
      </w:r>
      <w:r>
        <w:tab/>
      </w:r>
      <w:r>
        <w:fldChar w:fldCharType="begin"/>
      </w:r>
      <w:r>
        <w:instrText xml:space="preserve"> PAGEREF _Toc25351 \h </w:instrText>
      </w:r>
      <w:r>
        <w:fldChar w:fldCharType="separate"/>
      </w:r>
      <w:r>
        <w:t>3</w:t>
      </w:r>
      <w:r>
        <w:fldChar w:fldCharType="end"/>
      </w:r>
      <w:r>
        <w:rPr>
          <w:rFonts w:hint="eastAsia" w:ascii="宋体" w:hAnsi="宋体" w:eastAsia="宋体" w:cs="宋体"/>
          <w:color w:val="auto"/>
          <w:szCs w:val="24"/>
          <w:lang w:val="zh-CN"/>
        </w:rPr>
        <w:fldChar w:fldCharType="end"/>
      </w:r>
    </w:p>
    <w:p w14:paraId="27D60D28">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_Toc3139 </w:instrText>
      </w:r>
      <w:r>
        <w:rPr>
          <w:rFonts w:hint="eastAsia" w:ascii="宋体" w:hAnsi="宋体" w:eastAsia="宋体" w:cs="宋体"/>
          <w:szCs w:val="24"/>
          <w:lang w:val="zh-CN"/>
        </w:rPr>
        <w:fldChar w:fldCharType="separate"/>
      </w:r>
      <w:r>
        <w:rPr>
          <w:rFonts w:hint="eastAsia" w:ascii="宋体" w:hAnsi="宋体" w:eastAsia="宋体" w:cs="宋体"/>
          <w:szCs w:val="28"/>
        </w:rPr>
        <w:t>1.</w:t>
      </w:r>
      <w:r>
        <w:rPr>
          <w:rFonts w:hint="eastAsia" w:ascii="宋体" w:hAnsi="宋体" w:eastAsia="宋体" w:cs="宋体"/>
          <w:szCs w:val="28"/>
          <w:lang w:val="en-US" w:eastAsia="zh-CN"/>
        </w:rPr>
        <w:t>3</w:t>
      </w:r>
      <w:r>
        <w:rPr>
          <w:rFonts w:hint="eastAsia" w:ascii="宋体" w:hAnsi="宋体" w:eastAsia="宋体" w:cs="宋体"/>
          <w:szCs w:val="28"/>
        </w:rPr>
        <w:t>评价范围</w:t>
      </w:r>
      <w:r>
        <w:tab/>
      </w:r>
      <w:r>
        <w:fldChar w:fldCharType="begin"/>
      </w:r>
      <w:r>
        <w:instrText xml:space="preserve"> PAGEREF _Toc3139 \h </w:instrText>
      </w:r>
      <w:r>
        <w:fldChar w:fldCharType="separate"/>
      </w:r>
      <w:r>
        <w:t>4</w:t>
      </w:r>
      <w:r>
        <w:fldChar w:fldCharType="end"/>
      </w:r>
      <w:r>
        <w:rPr>
          <w:rFonts w:hint="eastAsia" w:ascii="宋体" w:hAnsi="宋体" w:eastAsia="宋体" w:cs="宋体"/>
          <w:color w:val="auto"/>
          <w:szCs w:val="24"/>
          <w:lang w:val="zh-CN"/>
        </w:rPr>
        <w:fldChar w:fldCharType="end"/>
      </w:r>
    </w:p>
    <w:p w14:paraId="53FC10E2">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_Toc10119 </w:instrText>
      </w:r>
      <w:r>
        <w:rPr>
          <w:rFonts w:hint="eastAsia" w:ascii="宋体" w:hAnsi="宋体" w:eastAsia="宋体" w:cs="宋体"/>
          <w:szCs w:val="24"/>
          <w:lang w:val="zh-CN"/>
        </w:rPr>
        <w:fldChar w:fldCharType="separate"/>
      </w:r>
      <w:r>
        <w:rPr>
          <w:rFonts w:hint="eastAsia" w:ascii="宋体" w:hAnsi="宋体" w:eastAsia="宋体" w:cs="宋体"/>
          <w:szCs w:val="28"/>
        </w:rPr>
        <w:t>1.</w:t>
      </w:r>
      <w:r>
        <w:rPr>
          <w:rFonts w:hint="eastAsia" w:ascii="宋体" w:hAnsi="宋体" w:eastAsia="宋体" w:cs="宋体"/>
          <w:szCs w:val="28"/>
          <w:lang w:val="en-US" w:eastAsia="zh-CN"/>
        </w:rPr>
        <w:t>4</w:t>
      </w:r>
      <w:r>
        <w:rPr>
          <w:rFonts w:hint="eastAsia" w:ascii="宋体" w:hAnsi="宋体" w:eastAsia="宋体" w:cs="宋体"/>
          <w:szCs w:val="28"/>
        </w:rPr>
        <w:t>评价程序</w:t>
      </w:r>
      <w:r>
        <w:tab/>
      </w:r>
      <w:r>
        <w:fldChar w:fldCharType="begin"/>
      </w:r>
      <w:r>
        <w:instrText xml:space="preserve"> PAGEREF _Toc10119 \h </w:instrText>
      </w:r>
      <w:r>
        <w:fldChar w:fldCharType="separate"/>
      </w:r>
      <w:r>
        <w:t>4</w:t>
      </w:r>
      <w:r>
        <w:fldChar w:fldCharType="end"/>
      </w:r>
      <w:r>
        <w:rPr>
          <w:rFonts w:hint="eastAsia" w:ascii="宋体" w:hAnsi="宋体" w:eastAsia="宋体" w:cs="宋体"/>
          <w:color w:val="auto"/>
          <w:szCs w:val="24"/>
          <w:lang w:val="zh-CN"/>
        </w:rPr>
        <w:fldChar w:fldCharType="end"/>
      </w:r>
    </w:p>
    <w:p w14:paraId="7FD56BC6">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_Toc1473 </w:instrText>
      </w:r>
      <w:r>
        <w:rPr>
          <w:rFonts w:hint="eastAsia" w:ascii="宋体" w:hAnsi="宋体" w:eastAsia="宋体" w:cs="宋体"/>
          <w:szCs w:val="24"/>
          <w:lang w:val="zh-CN"/>
        </w:rPr>
        <w:fldChar w:fldCharType="separate"/>
      </w:r>
      <w:r>
        <w:rPr>
          <w:rFonts w:hint="eastAsia" w:ascii="宋体" w:hAnsi="宋体" w:eastAsia="宋体" w:cs="宋体"/>
          <w:szCs w:val="28"/>
        </w:rPr>
        <w:t>1.</w:t>
      </w:r>
      <w:r>
        <w:rPr>
          <w:rFonts w:hint="eastAsia" w:ascii="宋体" w:hAnsi="宋体" w:eastAsia="宋体" w:cs="宋体"/>
          <w:szCs w:val="28"/>
          <w:lang w:val="en-US" w:eastAsia="zh-CN"/>
        </w:rPr>
        <w:t>5</w:t>
      </w:r>
      <w:r>
        <w:rPr>
          <w:rFonts w:hint="eastAsia" w:ascii="宋体" w:hAnsi="宋体" w:eastAsia="宋体" w:cs="宋体"/>
          <w:szCs w:val="28"/>
        </w:rPr>
        <w:t>附加说明</w:t>
      </w:r>
      <w:r>
        <w:tab/>
      </w:r>
      <w:r>
        <w:fldChar w:fldCharType="begin"/>
      </w:r>
      <w:r>
        <w:instrText xml:space="preserve"> PAGEREF _Toc1473 \h </w:instrText>
      </w:r>
      <w:r>
        <w:fldChar w:fldCharType="separate"/>
      </w:r>
      <w:r>
        <w:t>6</w:t>
      </w:r>
      <w:r>
        <w:fldChar w:fldCharType="end"/>
      </w:r>
      <w:r>
        <w:rPr>
          <w:rFonts w:hint="eastAsia" w:ascii="宋体" w:hAnsi="宋体" w:eastAsia="宋体" w:cs="宋体"/>
          <w:color w:val="auto"/>
          <w:szCs w:val="24"/>
          <w:lang w:val="zh-CN"/>
        </w:rPr>
        <w:fldChar w:fldCharType="end"/>
      </w:r>
    </w:p>
    <w:p w14:paraId="4FF977A9">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_Toc15409 </w:instrText>
      </w:r>
      <w:r>
        <w:rPr>
          <w:rFonts w:hint="eastAsia" w:ascii="宋体" w:hAnsi="宋体" w:eastAsia="宋体" w:cs="宋体"/>
          <w:szCs w:val="24"/>
          <w:lang w:val="zh-CN"/>
        </w:rPr>
        <w:fldChar w:fldCharType="separate"/>
      </w:r>
      <w:r>
        <w:rPr>
          <w:rFonts w:hint="eastAsia" w:ascii="宋体" w:hAnsi="宋体" w:eastAsia="宋体" w:cs="宋体"/>
        </w:rPr>
        <w:t>2.建设项目概况</w:t>
      </w:r>
      <w:r>
        <w:tab/>
      </w:r>
      <w:r>
        <w:fldChar w:fldCharType="begin"/>
      </w:r>
      <w:r>
        <w:instrText xml:space="preserve"> PAGEREF _Toc15409 \h </w:instrText>
      </w:r>
      <w:r>
        <w:fldChar w:fldCharType="separate"/>
      </w:r>
      <w:r>
        <w:t>7</w:t>
      </w:r>
      <w:r>
        <w:fldChar w:fldCharType="end"/>
      </w:r>
      <w:r>
        <w:rPr>
          <w:rFonts w:hint="eastAsia" w:ascii="宋体" w:hAnsi="宋体" w:eastAsia="宋体" w:cs="宋体"/>
          <w:color w:val="auto"/>
          <w:szCs w:val="24"/>
          <w:lang w:val="zh-CN"/>
        </w:rPr>
        <w:fldChar w:fldCharType="end"/>
      </w:r>
    </w:p>
    <w:p w14:paraId="2073CEFB">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_Toc16892 </w:instrText>
      </w:r>
      <w:r>
        <w:rPr>
          <w:rFonts w:hint="eastAsia" w:ascii="宋体" w:hAnsi="宋体" w:eastAsia="宋体" w:cs="宋体"/>
          <w:szCs w:val="24"/>
          <w:lang w:val="zh-CN"/>
        </w:rPr>
        <w:fldChar w:fldCharType="separate"/>
      </w:r>
      <w:r>
        <w:rPr>
          <w:rFonts w:hint="eastAsia" w:ascii="宋体" w:hAnsi="宋体" w:eastAsia="宋体" w:cs="宋体"/>
        </w:rPr>
        <w:t>2.1建设单位简介及项目由来</w:t>
      </w:r>
      <w:r>
        <w:tab/>
      </w:r>
      <w:r>
        <w:fldChar w:fldCharType="begin"/>
      </w:r>
      <w:r>
        <w:instrText xml:space="preserve"> PAGEREF _Toc16892 \h </w:instrText>
      </w:r>
      <w:r>
        <w:fldChar w:fldCharType="separate"/>
      </w:r>
      <w:r>
        <w:t>7</w:t>
      </w:r>
      <w:r>
        <w:fldChar w:fldCharType="end"/>
      </w:r>
      <w:r>
        <w:rPr>
          <w:rFonts w:hint="eastAsia" w:ascii="宋体" w:hAnsi="宋体" w:eastAsia="宋体" w:cs="宋体"/>
          <w:color w:val="auto"/>
          <w:szCs w:val="24"/>
          <w:lang w:val="zh-CN"/>
        </w:rPr>
        <w:fldChar w:fldCharType="end"/>
      </w:r>
    </w:p>
    <w:p w14:paraId="410A1DA2">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_Toc8185 </w:instrText>
      </w:r>
      <w:r>
        <w:rPr>
          <w:rFonts w:hint="eastAsia" w:ascii="宋体" w:hAnsi="宋体" w:eastAsia="宋体" w:cs="宋体"/>
          <w:szCs w:val="24"/>
          <w:lang w:val="zh-CN"/>
        </w:rPr>
        <w:fldChar w:fldCharType="separate"/>
      </w:r>
      <w:r>
        <w:rPr>
          <w:rFonts w:hint="eastAsia" w:ascii="宋体" w:hAnsi="宋体" w:eastAsia="宋体" w:cs="宋体"/>
        </w:rPr>
        <w:t>2.2 建设项目概况</w:t>
      </w:r>
      <w:r>
        <w:tab/>
      </w:r>
      <w:r>
        <w:fldChar w:fldCharType="begin"/>
      </w:r>
      <w:r>
        <w:instrText xml:space="preserve"> PAGEREF _Toc8185 \h </w:instrText>
      </w:r>
      <w:r>
        <w:fldChar w:fldCharType="separate"/>
      </w:r>
      <w:r>
        <w:t>9</w:t>
      </w:r>
      <w:r>
        <w:fldChar w:fldCharType="end"/>
      </w:r>
      <w:r>
        <w:rPr>
          <w:rFonts w:hint="eastAsia" w:ascii="宋体" w:hAnsi="宋体" w:eastAsia="宋体" w:cs="宋体"/>
          <w:color w:val="auto"/>
          <w:szCs w:val="24"/>
          <w:lang w:val="zh-CN"/>
        </w:rPr>
        <w:fldChar w:fldCharType="end"/>
      </w:r>
    </w:p>
    <w:p w14:paraId="2093A08D">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_Toc14293 </w:instrText>
      </w:r>
      <w:r>
        <w:rPr>
          <w:rFonts w:hint="eastAsia" w:ascii="宋体" w:hAnsi="宋体" w:eastAsia="宋体" w:cs="宋体"/>
          <w:szCs w:val="24"/>
          <w:lang w:val="zh-CN"/>
        </w:rPr>
        <w:fldChar w:fldCharType="separate"/>
      </w:r>
      <w:r>
        <w:rPr>
          <w:rFonts w:hint="eastAsia" w:ascii="宋体" w:hAnsi="宋体" w:eastAsia="宋体" w:cs="宋体"/>
        </w:rPr>
        <w:t>2.3建设项目涉及的主要原辅材料和品种名称数量、储存</w:t>
      </w:r>
      <w:r>
        <w:tab/>
      </w:r>
      <w:r>
        <w:fldChar w:fldCharType="begin"/>
      </w:r>
      <w:r>
        <w:instrText xml:space="preserve"> PAGEREF _Toc14293 \h </w:instrText>
      </w:r>
      <w:r>
        <w:fldChar w:fldCharType="separate"/>
      </w:r>
      <w:r>
        <w:t>15</w:t>
      </w:r>
      <w:r>
        <w:fldChar w:fldCharType="end"/>
      </w:r>
      <w:r>
        <w:rPr>
          <w:rFonts w:hint="eastAsia" w:ascii="宋体" w:hAnsi="宋体" w:eastAsia="宋体" w:cs="宋体"/>
          <w:color w:val="auto"/>
          <w:szCs w:val="24"/>
          <w:lang w:val="zh-CN"/>
        </w:rPr>
        <w:fldChar w:fldCharType="end"/>
      </w:r>
    </w:p>
    <w:p w14:paraId="24407328">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_Toc6907 </w:instrText>
      </w:r>
      <w:r>
        <w:rPr>
          <w:rFonts w:hint="eastAsia" w:ascii="宋体" w:hAnsi="宋体" w:eastAsia="宋体" w:cs="宋体"/>
          <w:szCs w:val="24"/>
          <w:lang w:val="zh-CN"/>
        </w:rPr>
        <w:fldChar w:fldCharType="separate"/>
      </w:r>
      <w:r>
        <w:rPr>
          <w:rFonts w:hint="eastAsia" w:ascii="Times New Roman" w:hAnsi="Times New Roman" w:eastAsia="宋体" w:cs="宋体"/>
        </w:rPr>
        <w:t>2.</w:t>
      </w:r>
      <w:r>
        <w:rPr>
          <w:rFonts w:hint="eastAsia" w:eastAsia="宋体" w:cs="宋体"/>
          <w:lang w:val="en-US" w:eastAsia="zh-CN"/>
        </w:rPr>
        <w:t>4</w:t>
      </w:r>
      <w:r>
        <w:rPr>
          <w:rFonts w:hint="eastAsia" w:ascii="Times New Roman" w:hAnsi="Times New Roman" w:eastAsia="宋体" w:cs="宋体"/>
        </w:rPr>
        <w:t>建设项目选择的工艺流程</w:t>
      </w:r>
      <w:r>
        <w:tab/>
      </w:r>
      <w:r>
        <w:fldChar w:fldCharType="begin"/>
      </w:r>
      <w:r>
        <w:instrText xml:space="preserve"> PAGEREF _Toc6907 \h </w:instrText>
      </w:r>
      <w:r>
        <w:fldChar w:fldCharType="separate"/>
      </w:r>
      <w:r>
        <w:t>16</w:t>
      </w:r>
      <w:r>
        <w:fldChar w:fldCharType="end"/>
      </w:r>
      <w:r>
        <w:rPr>
          <w:rFonts w:hint="eastAsia" w:ascii="宋体" w:hAnsi="宋体" w:eastAsia="宋体" w:cs="宋体"/>
          <w:color w:val="auto"/>
          <w:szCs w:val="24"/>
          <w:lang w:val="zh-CN"/>
        </w:rPr>
        <w:fldChar w:fldCharType="end"/>
      </w:r>
    </w:p>
    <w:p w14:paraId="246D64FF">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_Toc28878 </w:instrText>
      </w:r>
      <w:r>
        <w:rPr>
          <w:rFonts w:hint="eastAsia" w:ascii="宋体" w:hAnsi="宋体" w:eastAsia="宋体" w:cs="宋体"/>
          <w:szCs w:val="24"/>
          <w:lang w:val="zh-CN"/>
        </w:rPr>
        <w:fldChar w:fldCharType="separate"/>
      </w:r>
      <w:r>
        <w:rPr>
          <w:rFonts w:hint="eastAsia" w:ascii="Times New Roman" w:hAnsi="Times New Roman" w:eastAsia="宋体" w:cs="宋体"/>
        </w:rPr>
        <w:t>2.</w:t>
      </w:r>
      <w:r>
        <w:rPr>
          <w:rFonts w:hint="eastAsia" w:eastAsia="宋体" w:cs="宋体"/>
          <w:lang w:val="en-US" w:eastAsia="zh-CN"/>
        </w:rPr>
        <w:t>5主要装置（设备）和设施的布局、道路运输</w:t>
      </w:r>
      <w:r>
        <w:tab/>
      </w:r>
      <w:r>
        <w:fldChar w:fldCharType="begin"/>
      </w:r>
      <w:r>
        <w:instrText xml:space="preserve"> PAGEREF _Toc28878 \h </w:instrText>
      </w:r>
      <w:r>
        <w:fldChar w:fldCharType="separate"/>
      </w:r>
      <w:r>
        <w:t>22</w:t>
      </w:r>
      <w:r>
        <w:fldChar w:fldCharType="end"/>
      </w:r>
      <w:r>
        <w:rPr>
          <w:rFonts w:hint="eastAsia" w:ascii="宋体" w:hAnsi="宋体" w:eastAsia="宋体" w:cs="宋体"/>
          <w:color w:val="auto"/>
          <w:szCs w:val="24"/>
          <w:lang w:val="zh-CN"/>
        </w:rPr>
        <w:fldChar w:fldCharType="end"/>
      </w:r>
    </w:p>
    <w:p w14:paraId="2721D1A1">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_Toc13110 </w:instrText>
      </w:r>
      <w:r>
        <w:rPr>
          <w:rFonts w:hint="eastAsia" w:ascii="宋体" w:hAnsi="宋体" w:eastAsia="宋体" w:cs="宋体"/>
          <w:szCs w:val="24"/>
          <w:lang w:val="zh-CN"/>
        </w:rPr>
        <w:fldChar w:fldCharType="separate"/>
      </w:r>
      <w:r>
        <w:rPr>
          <w:rFonts w:hint="eastAsia" w:ascii="Times New Roman" w:hAnsi="Times New Roman" w:eastAsia="宋体" w:cs="宋体"/>
          <w:lang w:val="en-US" w:eastAsia="zh-CN"/>
        </w:rPr>
        <w:t>2.6</w:t>
      </w:r>
      <w:r>
        <w:rPr>
          <w:rFonts w:hint="eastAsia" w:ascii="Times New Roman" w:hAnsi="Times New Roman" w:eastAsia="宋体" w:cs="宋体"/>
        </w:rPr>
        <w:t xml:space="preserve"> 主要建（构）筑物</w:t>
      </w:r>
      <w:r>
        <w:tab/>
      </w:r>
      <w:r>
        <w:fldChar w:fldCharType="begin"/>
      </w:r>
      <w:r>
        <w:instrText xml:space="preserve"> PAGEREF _Toc13110 \h </w:instrText>
      </w:r>
      <w:r>
        <w:fldChar w:fldCharType="separate"/>
      </w:r>
      <w:r>
        <w:t>23</w:t>
      </w:r>
      <w:r>
        <w:fldChar w:fldCharType="end"/>
      </w:r>
      <w:r>
        <w:rPr>
          <w:rFonts w:hint="eastAsia" w:ascii="宋体" w:hAnsi="宋体" w:eastAsia="宋体" w:cs="宋体"/>
          <w:color w:val="auto"/>
          <w:szCs w:val="24"/>
          <w:lang w:val="zh-CN"/>
        </w:rPr>
        <w:fldChar w:fldCharType="end"/>
      </w:r>
    </w:p>
    <w:p w14:paraId="23EA25AC">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_Toc6983 </w:instrText>
      </w:r>
      <w:r>
        <w:rPr>
          <w:rFonts w:hint="eastAsia" w:ascii="宋体" w:hAnsi="宋体" w:eastAsia="宋体" w:cs="宋体"/>
          <w:szCs w:val="24"/>
          <w:lang w:val="zh-CN"/>
        </w:rPr>
        <w:fldChar w:fldCharType="separate"/>
      </w:r>
      <w:r>
        <w:rPr>
          <w:rFonts w:hint="eastAsia" w:ascii="宋体" w:hAnsi="宋体" w:eastAsia="宋体" w:cs="宋体"/>
        </w:rPr>
        <w:t>2.7公用工程和辅助设施</w:t>
      </w:r>
      <w:r>
        <w:tab/>
      </w:r>
      <w:r>
        <w:fldChar w:fldCharType="begin"/>
      </w:r>
      <w:r>
        <w:instrText xml:space="preserve"> PAGEREF _Toc6983 \h </w:instrText>
      </w:r>
      <w:r>
        <w:fldChar w:fldCharType="separate"/>
      </w:r>
      <w:r>
        <w:t>24</w:t>
      </w:r>
      <w:r>
        <w:fldChar w:fldCharType="end"/>
      </w:r>
      <w:r>
        <w:rPr>
          <w:rFonts w:hint="eastAsia" w:ascii="宋体" w:hAnsi="宋体" w:eastAsia="宋体" w:cs="宋体"/>
          <w:color w:val="auto"/>
          <w:szCs w:val="24"/>
          <w:lang w:val="zh-CN"/>
        </w:rPr>
        <w:fldChar w:fldCharType="end"/>
      </w:r>
    </w:p>
    <w:p w14:paraId="4CC56BF1">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_Toc9318 </w:instrText>
      </w:r>
      <w:r>
        <w:rPr>
          <w:rFonts w:hint="eastAsia" w:ascii="宋体" w:hAnsi="宋体" w:eastAsia="宋体" w:cs="宋体"/>
          <w:szCs w:val="24"/>
          <w:lang w:val="zh-CN"/>
        </w:rPr>
        <w:fldChar w:fldCharType="separate"/>
      </w:r>
      <w:r>
        <w:rPr>
          <w:rFonts w:hint="eastAsia" w:ascii="宋体" w:hAnsi="宋体" w:eastAsia="宋体" w:cs="宋体"/>
        </w:rPr>
        <w:t>2.</w:t>
      </w:r>
      <w:r>
        <w:rPr>
          <w:rFonts w:hint="eastAsia" w:ascii="宋体" w:hAnsi="宋体" w:eastAsia="宋体" w:cs="宋体"/>
          <w:lang w:val="en-US" w:eastAsia="zh-CN"/>
        </w:rPr>
        <w:t>8设项目选用的主要装置（设备）和设施名称、型号（规格）、材质、数量</w:t>
      </w:r>
      <w:r>
        <w:tab/>
      </w:r>
      <w:r>
        <w:fldChar w:fldCharType="begin"/>
      </w:r>
      <w:r>
        <w:instrText xml:space="preserve"> PAGEREF _Toc9318 \h </w:instrText>
      </w:r>
      <w:r>
        <w:fldChar w:fldCharType="separate"/>
      </w:r>
      <w:r>
        <w:t>34</w:t>
      </w:r>
      <w:r>
        <w:fldChar w:fldCharType="end"/>
      </w:r>
      <w:r>
        <w:rPr>
          <w:rFonts w:hint="eastAsia" w:ascii="宋体" w:hAnsi="宋体" w:eastAsia="宋体" w:cs="宋体"/>
          <w:color w:val="auto"/>
          <w:szCs w:val="24"/>
          <w:lang w:val="zh-CN"/>
        </w:rPr>
        <w:fldChar w:fldCharType="end"/>
      </w:r>
    </w:p>
    <w:p w14:paraId="48EDDBA7">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_Toc6020 </w:instrText>
      </w:r>
      <w:r>
        <w:rPr>
          <w:rFonts w:hint="eastAsia" w:ascii="宋体" w:hAnsi="宋体" w:eastAsia="宋体" w:cs="宋体"/>
          <w:szCs w:val="24"/>
          <w:lang w:val="zh-CN"/>
        </w:rPr>
        <w:fldChar w:fldCharType="separate"/>
      </w:r>
      <w:r>
        <w:rPr>
          <w:rFonts w:hint="eastAsia" w:ascii="宋体" w:hAnsi="宋体" w:eastAsia="宋体" w:cs="宋体"/>
        </w:rPr>
        <w:t>2.</w:t>
      </w:r>
      <w:r>
        <w:rPr>
          <w:rFonts w:hint="eastAsia" w:ascii="宋体" w:hAnsi="宋体" w:eastAsia="宋体" w:cs="宋体"/>
          <w:lang w:val="en-US" w:eastAsia="zh-CN"/>
        </w:rPr>
        <w:t>9</w:t>
      </w:r>
      <w:r>
        <w:rPr>
          <w:rFonts w:hint="eastAsia" w:ascii="宋体" w:hAnsi="宋体" w:eastAsia="宋体" w:cs="宋体"/>
        </w:rPr>
        <w:t>三废处理</w:t>
      </w:r>
      <w:r>
        <w:tab/>
      </w:r>
      <w:r>
        <w:fldChar w:fldCharType="begin"/>
      </w:r>
      <w:r>
        <w:instrText xml:space="preserve"> PAGEREF _Toc6020 \h </w:instrText>
      </w:r>
      <w:r>
        <w:fldChar w:fldCharType="separate"/>
      </w:r>
      <w:r>
        <w:t>35</w:t>
      </w:r>
      <w:r>
        <w:fldChar w:fldCharType="end"/>
      </w:r>
      <w:r>
        <w:rPr>
          <w:rFonts w:hint="eastAsia" w:ascii="宋体" w:hAnsi="宋体" w:eastAsia="宋体" w:cs="宋体"/>
          <w:color w:val="auto"/>
          <w:szCs w:val="24"/>
          <w:lang w:val="zh-CN"/>
        </w:rPr>
        <w:fldChar w:fldCharType="end"/>
      </w:r>
    </w:p>
    <w:p w14:paraId="1CEFB1CE">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_Toc23402 </w:instrText>
      </w:r>
      <w:r>
        <w:rPr>
          <w:rFonts w:hint="eastAsia" w:ascii="宋体" w:hAnsi="宋体" w:eastAsia="宋体" w:cs="宋体"/>
          <w:szCs w:val="24"/>
          <w:lang w:val="zh-CN"/>
        </w:rPr>
        <w:fldChar w:fldCharType="separate"/>
      </w:r>
      <w:r>
        <w:rPr>
          <w:rFonts w:hint="eastAsia"/>
          <w:lang w:val="en-US" w:eastAsia="zh-CN"/>
        </w:rPr>
        <w:t>2.10主要技术经济指标</w:t>
      </w:r>
      <w:r>
        <w:tab/>
      </w:r>
      <w:r>
        <w:fldChar w:fldCharType="begin"/>
      </w:r>
      <w:r>
        <w:instrText xml:space="preserve"> PAGEREF _Toc23402 \h </w:instrText>
      </w:r>
      <w:r>
        <w:fldChar w:fldCharType="separate"/>
      </w:r>
      <w:r>
        <w:t>37</w:t>
      </w:r>
      <w:r>
        <w:fldChar w:fldCharType="end"/>
      </w:r>
      <w:r>
        <w:rPr>
          <w:rFonts w:hint="eastAsia" w:ascii="宋体" w:hAnsi="宋体" w:eastAsia="宋体" w:cs="宋体"/>
          <w:color w:val="auto"/>
          <w:szCs w:val="24"/>
          <w:lang w:val="zh-CN"/>
        </w:rPr>
        <w:fldChar w:fldCharType="end"/>
      </w:r>
    </w:p>
    <w:p w14:paraId="4759DED4">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_Toc7656 </w:instrText>
      </w:r>
      <w:r>
        <w:rPr>
          <w:rFonts w:hint="eastAsia" w:ascii="宋体" w:hAnsi="宋体" w:eastAsia="宋体" w:cs="宋体"/>
          <w:szCs w:val="24"/>
          <w:lang w:val="zh-CN"/>
        </w:rPr>
        <w:fldChar w:fldCharType="separate"/>
      </w:r>
      <w:r>
        <w:rPr>
          <w:rFonts w:hint="eastAsia" w:ascii="宋体" w:hAnsi="宋体" w:eastAsia="宋体" w:cs="宋体"/>
        </w:rPr>
        <w:t>2.</w:t>
      </w:r>
      <w:r>
        <w:rPr>
          <w:rFonts w:hint="eastAsia" w:ascii="宋体" w:hAnsi="宋体" w:eastAsia="宋体" w:cs="宋体"/>
          <w:lang w:val="en-US" w:eastAsia="zh-CN"/>
        </w:rPr>
        <w:t>11</w:t>
      </w:r>
      <w:r>
        <w:rPr>
          <w:rFonts w:hint="eastAsia" w:ascii="宋体" w:hAnsi="宋体" w:eastAsia="宋体" w:cs="宋体"/>
        </w:rPr>
        <w:t>安全管理机构及劳动定员</w:t>
      </w:r>
      <w:r>
        <w:tab/>
      </w:r>
      <w:r>
        <w:fldChar w:fldCharType="begin"/>
      </w:r>
      <w:r>
        <w:instrText xml:space="preserve"> PAGEREF _Toc7656 \h </w:instrText>
      </w:r>
      <w:r>
        <w:fldChar w:fldCharType="separate"/>
      </w:r>
      <w:r>
        <w:t>38</w:t>
      </w:r>
      <w:r>
        <w:fldChar w:fldCharType="end"/>
      </w:r>
      <w:r>
        <w:rPr>
          <w:rFonts w:hint="eastAsia" w:ascii="宋体" w:hAnsi="宋体" w:eastAsia="宋体" w:cs="宋体"/>
          <w:color w:val="auto"/>
          <w:szCs w:val="24"/>
          <w:lang w:val="zh-CN"/>
        </w:rPr>
        <w:fldChar w:fldCharType="end"/>
      </w:r>
    </w:p>
    <w:p w14:paraId="47D8C84B">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_Toc14868 </w:instrText>
      </w:r>
      <w:r>
        <w:rPr>
          <w:rFonts w:hint="eastAsia" w:ascii="宋体" w:hAnsi="宋体" w:eastAsia="宋体" w:cs="宋体"/>
          <w:szCs w:val="24"/>
          <w:lang w:val="zh-CN"/>
        </w:rPr>
        <w:fldChar w:fldCharType="separate"/>
      </w:r>
      <w:r>
        <w:rPr>
          <w:rFonts w:hint="eastAsia" w:ascii="宋体" w:hAnsi="宋体" w:eastAsia="宋体" w:cs="宋体"/>
        </w:rPr>
        <w:t>3.主要危险、有害因素辨识与分析</w:t>
      </w:r>
      <w:r>
        <w:tab/>
      </w:r>
      <w:r>
        <w:fldChar w:fldCharType="begin"/>
      </w:r>
      <w:r>
        <w:instrText xml:space="preserve"> PAGEREF _Toc14868 \h </w:instrText>
      </w:r>
      <w:r>
        <w:fldChar w:fldCharType="separate"/>
      </w:r>
      <w:r>
        <w:t>39</w:t>
      </w:r>
      <w:r>
        <w:fldChar w:fldCharType="end"/>
      </w:r>
      <w:r>
        <w:rPr>
          <w:rFonts w:hint="eastAsia" w:ascii="宋体" w:hAnsi="宋体" w:eastAsia="宋体" w:cs="宋体"/>
          <w:color w:val="auto"/>
          <w:szCs w:val="24"/>
          <w:lang w:val="zh-CN"/>
        </w:rPr>
        <w:fldChar w:fldCharType="end"/>
      </w:r>
    </w:p>
    <w:p w14:paraId="3239B6C8">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_Toc20491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3.1 危险物质的辨识结果及依据</w:t>
      </w:r>
      <w:r>
        <w:tab/>
      </w:r>
      <w:r>
        <w:fldChar w:fldCharType="begin"/>
      </w:r>
      <w:r>
        <w:instrText xml:space="preserve"> PAGEREF _Toc20491 \h </w:instrText>
      </w:r>
      <w:r>
        <w:fldChar w:fldCharType="separate"/>
      </w:r>
      <w:r>
        <w:t>39</w:t>
      </w:r>
      <w:r>
        <w:fldChar w:fldCharType="end"/>
      </w:r>
      <w:r>
        <w:rPr>
          <w:rFonts w:hint="eastAsia" w:ascii="宋体" w:hAnsi="宋体" w:eastAsia="宋体" w:cs="宋体"/>
          <w:color w:val="auto"/>
          <w:szCs w:val="24"/>
          <w:lang w:val="zh-CN"/>
        </w:rPr>
        <w:fldChar w:fldCharType="end"/>
      </w:r>
    </w:p>
    <w:p w14:paraId="568D8686">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_Toc20064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3.2 危险化学品包装、储存、运输的技术要求及信息来源</w:t>
      </w:r>
      <w:r>
        <w:tab/>
      </w:r>
      <w:r>
        <w:fldChar w:fldCharType="begin"/>
      </w:r>
      <w:r>
        <w:instrText xml:space="preserve"> PAGEREF _Toc20064 \h </w:instrText>
      </w:r>
      <w:r>
        <w:fldChar w:fldCharType="separate"/>
      </w:r>
      <w:r>
        <w:t>39</w:t>
      </w:r>
      <w:r>
        <w:fldChar w:fldCharType="end"/>
      </w:r>
      <w:r>
        <w:rPr>
          <w:rFonts w:hint="eastAsia" w:ascii="宋体" w:hAnsi="宋体" w:eastAsia="宋体" w:cs="宋体"/>
          <w:color w:val="auto"/>
          <w:szCs w:val="24"/>
          <w:lang w:val="zh-CN"/>
        </w:rPr>
        <w:fldChar w:fldCharType="end"/>
      </w:r>
    </w:p>
    <w:p w14:paraId="01DF3C2D">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_Toc21407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3.3重点监管危险化学品、危险工艺分析</w:t>
      </w:r>
      <w:r>
        <w:tab/>
      </w:r>
      <w:r>
        <w:fldChar w:fldCharType="begin"/>
      </w:r>
      <w:r>
        <w:instrText xml:space="preserve"> PAGEREF _Toc21407 \h </w:instrText>
      </w:r>
      <w:r>
        <w:fldChar w:fldCharType="separate"/>
      </w:r>
      <w:r>
        <w:t>39</w:t>
      </w:r>
      <w:r>
        <w:fldChar w:fldCharType="end"/>
      </w:r>
      <w:r>
        <w:rPr>
          <w:rFonts w:hint="eastAsia" w:ascii="宋体" w:hAnsi="宋体" w:eastAsia="宋体" w:cs="宋体"/>
          <w:color w:val="auto"/>
          <w:szCs w:val="24"/>
          <w:lang w:val="zh-CN"/>
        </w:rPr>
        <w:fldChar w:fldCharType="end"/>
      </w:r>
    </w:p>
    <w:p w14:paraId="6B359813">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_Toc16474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3.4易制爆、制毒化学品、剧毒化学品、监控化学品、特别管控危险化学品分析结果</w:t>
      </w:r>
      <w:r>
        <w:tab/>
      </w:r>
      <w:r>
        <w:fldChar w:fldCharType="begin"/>
      </w:r>
      <w:r>
        <w:instrText xml:space="preserve"> PAGEREF _Toc16474 \h </w:instrText>
      </w:r>
      <w:r>
        <w:fldChar w:fldCharType="separate"/>
      </w:r>
      <w:r>
        <w:t>40</w:t>
      </w:r>
      <w:r>
        <w:fldChar w:fldCharType="end"/>
      </w:r>
      <w:r>
        <w:rPr>
          <w:rFonts w:hint="eastAsia" w:ascii="宋体" w:hAnsi="宋体" w:eastAsia="宋体" w:cs="宋体"/>
          <w:color w:val="auto"/>
          <w:szCs w:val="24"/>
          <w:lang w:val="zh-CN"/>
        </w:rPr>
        <w:fldChar w:fldCharType="end"/>
      </w:r>
    </w:p>
    <w:p w14:paraId="4711601D">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_Toc19762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3.5 危险、有害因素的辨识结果</w:t>
      </w:r>
      <w:r>
        <w:tab/>
      </w:r>
      <w:r>
        <w:fldChar w:fldCharType="begin"/>
      </w:r>
      <w:r>
        <w:instrText xml:space="preserve"> PAGEREF _Toc19762 \h </w:instrText>
      </w:r>
      <w:r>
        <w:fldChar w:fldCharType="separate"/>
      </w:r>
      <w:r>
        <w:t>40</w:t>
      </w:r>
      <w:r>
        <w:fldChar w:fldCharType="end"/>
      </w:r>
      <w:r>
        <w:rPr>
          <w:rFonts w:hint="eastAsia" w:ascii="宋体" w:hAnsi="宋体" w:eastAsia="宋体" w:cs="宋体"/>
          <w:color w:val="auto"/>
          <w:szCs w:val="24"/>
          <w:lang w:val="zh-CN"/>
        </w:rPr>
        <w:fldChar w:fldCharType="end"/>
      </w:r>
    </w:p>
    <w:p w14:paraId="165237C2">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_Toc5182 </w:instrText>
      </w:r>
      <w:r>
        <w:rPr>
          <w:rFonts w:hint="eastAsia" w:ascii="宋体" w:hAnsi="宋体" w:eastAsia="宋体" w:cs="宋体"/>
          <w:szCs w:val="24"/>
          <w:lang w:val="zh-CN"/>
        </w:rPr>
        <w:fldChar w:fldCharType="separate"/>
      </w:r>
      <w:r>
        <w:rPr>
          <w:rFonts w:hint="eastAsia" w:ascii="宋体" w:hAnsi="宋体" w:eastAsia="宋体" w:cs="宋体"/>
        </w:rPr>
        <w:t>3.6重大危险源辨识结果</w:t>
      </w:r>
      <w:r>
        <w:tab/>
      </w:r>
      <w:r>
        <w:fldChar w:fldCharType="begin"/>
      </w:r>
      <w:r>
        <w:instrText xml:space="preserve"> PAGEREF _Toc5182 \h </w:instrText>
      </w:r>
      <w:r>
        <w:fldChar w:fldCharType="separate"/>
      </w:r>
      <w:r>
        <w:t>41</w:t>
      </w:r>
      <w:r>
        <w:fldChar w:fldCharType="end"/>
      </w:r>
      <w:r>
        <w:rPr>
          <w:rFonts w:hint="eastAsia" w:ascii="宋体" w:hAnsi="宋体" w:eastAsia="宋体" w:cs="宋体"/>
          <w:color w:val="auto"/>
          <w:szCs w:val="24"/>
          <w:lang w:val="zh-CN"/>
        </w:rPr>
        <w:fldChar w:fldCharType="end"/>
      </w:r>
    </w:p>
    <w:p w14:paraId="1159477F">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_Toc595 </w:instrText>
      </w:r>
      <w:r>
        <w:rPr>
          <w:rFonts w:hint="eastAsia" w:ascii="宋体" w:hAnsi="宋体" w:eastAsia="宋体" w:cs="宋体"/>
          <w:szCs w:val="24"/>
          <w:lang w:val="zh-CN"/>
        </w:rPr>
        <w:fldChar w:fldCharType="separate"/>
      </w:r>
      <w:r>
        <w:rPr>
          <w:rFonts w:hint="eastAsia" w:ascii="宋体" w:hAnsi="宋体" w:eastAsia="宋体" w:cs="宋体"/>
        </w:rPr>
        <w:t>3.</w:t>
      </w:r>
      <w:r>
        <w:rPr>
          <w:rFonts w:hint="eastAsia" w:ascii="宋体" w:hAnsi="宋体" w:eastAsia="宋体" w:cs="宋体"/>
          <w:lang w:val="en-US" w:eastAsia="zh-CN"/>
        </w:rPr>
        <w:t>7外部安全防护距离</w:t>
      </w:r>
      <w:r>
        <w:tab/>
      </w:r>
      <w:r>
        <w:fldChar w:fldCharType="begin"/>
      </w:r>
      <w:r>
        <w:instrText xml:space="preserve"> PAGEREF _Toc595 \h </w:instrText>
      </w:r>
      <w:r>
        <w:fldChar w:fldCharType="separate"/>
      </w:r>
      <w:r>
        <w:t>42</w:t>
      </w:r>
      <w:r>
        <w:fldChar w:fldCharType="end"/>
      </w:r>
      <w:r>
        <w:rPr>
          <w:rFonts w:hint="eastAsia" w:ascii="宋体" w:hAnsi="宋体" w:eastAsia="宋体" w:cs="宋体"/>
          <w:color w:val="auto"/>
          <w:szCs w:val="24"/>
          <w:lang w:val="zh-CN"/>
        </w:rPr>
        <w:fldChar w:fldCharType="end"/>
      </w:r>
    </w:p>
    <w:p w14:paraId="0A0E94D1">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_Toc2712 </w:instrText>
      </w:r>
      <w:r>
        <w:rPr>
          <w:rFonts w:hint="eastAsia" w:ascii="宋体" w:hAnsi="宋体" w:eastAsia="宋体" w:cs="宋体"/>
          <w:szCs w:val="24"/>
          <w:lang w:val="zh-CN"/>
        </w:rPr>
        <w:fldChar w:fldCharType="separate"/>
      </w:r>
      <w:r>
        <w:t>3.</w:t>
      </w:r>
      <w:r>
        <w:rPr>
          <w:rFonts w:hint="eastAsia"/>
          <w:lang w:val="en-US" w:eastAsia="zh-CN"/>
        </w:rPr>
        <w:t>8</w:t>
      </w:r>
      <w:r>
        <w:rPr>
          <w:rFonts w:hAnsi="宋体"/>
        </w:rPr>
        <w:t>爆炸危险区域的划分</w:t>
      </w:r>
      <w:r>
        <w:tab/>
      </w:r>
      <w:r>
        <w:fldChar w:fldCharType="begin"/>
      </w:r>
      <w:r>
        <w:instrText xml:space="preserve"> PAGEREF _Toc2712 \h </w:instrText>
      </w:r>
      <w:r>
        <w:fldChar w:fldCharType="separate"/>
      </w:r>
      <w:r>
        <w:t>42</w:t>
      </w:r>
      <w:r>
        <w:fldChar w:fldCharType="end"/>
      </w:r>
      <w:r>
        <w:rPr>
          <w:rFonts w:hint="eastAsia" w:ascii="宋体" w:hAnsi="宋体" w:eastAsia="宋体" w:cs="宋体"/>
          <w:color w:val="auto"/>
          <w:szCs w:val="24"/>
          <w:lang w:val="zh-CN"/>
        </w:rPr>
        <w:fldChar w:fldCharType="end"/>
      </w:r>
    </w:p>
    <w:p w14:paraId="2B95A568">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_Toc26030 </w:instrText>
      </w:r>
      <w:r>
        <w:rPr>
          <w:rFonts w:hint="eastAsia" w:ascii="宋体" w:hAnsi="宋体" w:eastAsia="宋体" w:cs="宋体"/>
          <w:szCs w:val="24"/>
          <w:lang w:val="zh-CN"/>
        </w:rPr>
        <w:fldChar w:fldCharType="separate"/>
      </w:r>
      <w:r>
        <w:rPr>
          <w:rFonts w:hint="default" w:ascii="Times New Roman" w:hAnsi="Times New Roman"/>
          <w:szCs w:val="28"/>
        </w:rPr>
        <w:t>4评价单元确定及评价方法的选定、简介</w:t>
      </w:r>
      <w:r>
        <w:tab/>
      </w:r>
      <w:r>
        <w:fldChar w:fldCharType="begin"/>
      </w:r>
      <w:r>
        <w:instrText xml:space="preserve"> PAGEREF _Toc26030 \h </w:instrText>
      </w:r>
      <w:r>
        <w:fldChar w:fldCharType="separate"/>
      </w:r>
      <w:r>
        <w:t>1</w:t>
      </w:r>
      <w:r>
        <w:fldChar w:fldCharType="end"/>
      </w:r>
      <w:r>
        <w:rPr>
          <w:rFonts w:hint="eastAsia" w:ascii="宋体" w:hAnsi="宋体" w:eastAsia="宋体" w:cs="宋体"/>
          <w:color w:val="auto"/>
          <w:szCs w:val="24"/>
          <w:lang w:val="zh-CN"/>
        </w:rPr>
        <w:fldChar w:fldCharType="end"/>
      </w:r>
    </w:p>
    <w:p w14:paraId="19576121">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_Toc9483 </w:instrText>
      </w:r>
      <w:r>
        <w:rPr>
          <w:rFonts w:hint="eastAsia" w:ascii="宋体" w:hAnsi="宋体" w:eastAsia="宋体" w:cs="宋体"/>
          <w:szCs w:val="24"/>
          <w:lang w:val="zh-CN"/>
        </w:rPr>
        <w:fldChar w:fldCharType="separate"/>
      </w:r>
      <w:r>
        <w:rPr>
          <w:rFonts w:hint="eastAsia" w:ascii="Times New Roman" w:hAnsi="Times New Roman" w:eastAsia="宋体" w:cs="Times New Roman"/>
          <w:szCs w:val="28"/>
          <w:lang w:val="zh-CN"/>
        </w:rPr>
        <w:t>4.1评价单元的划分目的</w:t>
      </w:r>
      <w:r>
        <w:tab/>
      </w:r>
      <w:r>
        <w:fldChar w:fldCharType="begin"/>
      </w:r>
      <w:r>
        <w:instrText xml:space="preserve"> PAGEREF _Toc9483 \h </w:instrText>
      </w:r>
      <w:r>
        <w:fldChar w:fldCharType="separate"/>
      </w:r>
      <w:r>
        <w:t>1</w:t>
      </w:r>
      <w:r>
        <w:fldChar w:fldCharType="end"/>
      </w:r>
      <w:r>
        <w:rPr>
          <w:rFonts w:hint="eastAsia" w:ascii="宋体" w:hAnsi="宋体" w:eastAsia="宋体" w:cs="宋体"/>
          <w:color w:val="auto"/>
          <w:szCs w:val="24"/>
          <w:lang w:val="zh-CN"/>
        </w:rPr>
        <w:fldChar w:fldCharType="end"/>
      </w:r>
    </w:p>
    <w:p w14:paraId="776E8D64">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_Toc25029 </w:instrText>
      </w:r>
      <w:r>
        <w:rPr>
          <w:rFonts w:hint="eastAsia" w:ascii="宋体" w:hAnsi="宋体" w:eastAsia="宋体" w:cs="宋体"/>
          <w:szCs w:val="24"/>
          <w:lang w:val="zh-CN"/>
        </w:rPr>
        <w:fldChar w:fldCharType="separate"/>
      </w:r>
      <w:r>
        <w:rPr>
          <w:rFonts w:hint="eastAsia" w:ascii="Times New Roman" w:hAnsi="Times New Roman" w:eastAsia="宋体" w:cs="Times New Roman"/>
          <w:szCs w:val="28"/>
          <w:lang w:val="zh-CN"/>
        </w:rPr>
        <w:t>4.2评价单元的划分原则</w:t>
      </w:r>
      <w:r>
        <w:tab/>
      </w:r>
      <w:r>
        <w:fldChar w:fldCharType="begin"/>
      </w:r>
      <w:r>
        <w:instrText xml:space="preserve"> PAGEREF _Toc25029 \h </w:instrText>
      </w:r>
      <w:r>
        <w:fldChar w:fldCharType="separate"/>
      </w:r>
      <w:r>
        <w:t>1</w:t>
      </w:r>
      <w:r>
        <w:fldChar w:fldCharType="end"/>
      </w:r>
      <w:r>
        <w:rPr>
          <w:rFonts w:hint="eastAsia" w:ascii="宋体" w:hAnsi="宋体" w:eastAsia="宋体" w:cs="宋体"/>
          <w:color w:val="auto"/>
          <w:szCs w:val="24"/>
          <w:lang w:val="zh-CN"/>
        </w:rPr>
        <w:fldChar w:fldCharType="end"/>
      </w:r>
    </w:p>
    <w:p w14:paraId="4427CE9B">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_Toc20577 </w:instrText>
      </w:r>
      <w:r>
        <w:rPr>
          <w:rFonts w:hint="eastAsia" w:ascii="宋体" w:hAnsi="宋体" w:eastAsia="宋体" w:cs="宋体"/>
          <w:szCs w:val="24"/>
          <w:lang w:val="zh-CN"/>
        </w:rPr>
        <w:fldChar w:fldCharType="separate"/>
      </w:r>
      <w:r>
        <w:rPr>
          <w:rFonts w:hint="eastAsia" w:ascii="Times New Roman" w:hAnsi="Times New Roman" w:eastAsia="宋体" w:cs="Times New Roman"/>
          <w:szCs w:val="28"/>
          <w:lang w:val="zh-CN"/>
        </w:rPr>
        <w:t>4.3评价单元的划分结果</w:t>
      </w:r>
      <w:r>
        <w:tab/>
      </w:r>
      <w:r>
        <w:fldChar w:fldCharType="begin"/>
      </w:r>
      <w:r>
        <w:instrText xml:space="preserve"> PAGEREF _Toc20577 \h </w:instrText>
      </w:r>
      <w:r>
        <w:fldChar w:fldCharType="separate"/>
      </w:r>
      <w:r>
        <w:t>1</w:t>
      </w:r>
      <w:r>
        <w:fldChar w:fldCharType="end"/>
      </w:r>
      <w:r>
        <w:rPr>
          <w:rFonts w:hint="eastAsia" w:ascii="宋体" w:hAnsi="宋体" w:eastAsia="宋体" w:cs="宋体"/>
          <w:color w:val="auto"/>
          <w:szCs w:val="24"/>
          <w:lang w:val="zh-CN"/>
        </w:rPr>
        <w:fldChar w:fldCharType="end"/>
      </w:r>
    </w:p>
    <w:p w14:paraId="1AA92F3B">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_Toc23266 </w:instrText>
      </w:r>
      <w:r>
        <w:rPr>
          <w:rFonts w:hint="eastAsia" w:ascii="宋体" w:hAnsi="宋体" w:eastAsia="宋体" w:cs="宋体"/>
          <w:szCs w:val="24"/>
          <w:lang w:val="zh-CN"/>
        </w:rPr>
        <w:fldChar w:fldCharType="separate"/>
      </w:r>
      <w:r>
        <w:rPr>
          <w:rFonts w:hint="eastAsia" w:ascii="宋体" w:hAnsi="宋体" w:eastAsia="宋体" w:cs="宋体"/>
          <w:szCs w:val="32"/>
        </w:rPr>
        <w:t>第5章 采用的安全评价方法及理由说明</w:t>
      </w:r>
      <w:r>
        <w:tab/>
      </w:r>
      <w:r>
        <w:fldChar w:fldCharType="begin"/>
      </w:r>
      <w:r>
        <w:instrText xml:space="preserve"> PAGEREF _Toc23266 \h </w:instrText>
      </w:r>
      <w:r>
        <w:fldChar w:fldCharType="separate"/>
      </w:r>
      <w:r>
        <w:t>2</w:t>
      </w:r>
      <w:r>
        <w:fldChar w:fldCharType="end"/>
      </w:r>
      <w:r>
        <w:rPr>
          <w:rFonts w:hint="eastAsia" w:ascii="宋体" w:hAnsi="宋体" w:eastAsia="宋体" w:cs="宋体"/>
          <w:color w:val="auto"/>
          <w:szCs w:val="24"/>
          <w:lang w:val="zh-CN"/>
        </w:rPr>
        <w:fldChar w:fldCharType="end"/>
      </w:r>
    </w:p>
    <w:p w14:paraId="0AC31BCD">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_Toc10836 </w:instrText>
      </w:r>
      <w:r>
        <w:rPr>
          <w:rFonts w:hint="eastAsia" w:ascii="宋体" w:hAnsi="宋体" w:eastAsia="宋体" w:cs="宋体"/>
          <w:szCs w:val="24"/>
          <w:lang w:val="zh-CN"/>
        </w:rPr>
        <w:fldChar w:fldCharType="separate"/>
      </w:r>
      <w:r>
        <w:rPr>
          <w:rFonts w:hint="eastAsia" w:ascii="Times New Roman" w:hAnsi="Times New Roman" w:cs="Times New Roman"/>
          <w:szCs w:val="28"/>
        </w:rPr>
        <w:t>5.1 各单元采用的评价方法</w:t>
      </w:r>
      <w:r>
        <w:tab/>
      </w:r>
      <w:r>
        <w:fldChar w:fldCharType="begin"/>
      </w:r>
      <w:r>
        <w:instrText xml:space="preserve"> PAGEREF _Toc10836 \h </w:instrText>
      </w:r>
      <w:r>
        <w:fldChar w:fldCharType="separate"/>
      </w:r>
      <w:r>
        <w:t>2</w:t>
      </w:r>
      <w:r>
        <w:fldChar w:fldCharType="end"/>
      </w:r>
      <w:r>
        <w:rPr>
          <w:rFonts w:hint="eastAsia" w:ascii="宋体" w:hAnsi="宋体" w:eastAsia="宋体" w:cs="宋体"/>
          <w:color w:val="auto"/>
          <w:szCs w:val="24"/>
          <w:lang w:val="zh-CN"/>
        </w:rPr>
        <w:fldChar w:fldCharType="end"/>
      </w:r>
    </w:p>
    <w:p w14:paraId="50819DC0">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_Toc22862 </w:instrText>
      </w:r>
      <w:r>
        <w:rPr>
          <w:rFonts w:hint="eastAsia" w:ascii="宋体" w:hAnsi="宋体" w:eastAsia="宋体" w:cs="宋体"/>
          <w:szCs w:val="24"/>
          <w:lang w:val="zh-CN"/>
        </w:rPr>
        <w:fldChar w:fldCharType="separate"/>
      </w:r>
      <w:r>
        <w:rPr>
          <w:rFonts w:hint="eastAsia" w:ascii="Times New Roman" w:hAnsi="Times New Roman" w:cs="Times New Roman"/>
          <w:szCs w:val="28"/>
        </w:rPr>
        <w:t>5.2采用的安全评价方法理由及说明</w:t>
      </w:r>
      <w:r>
        <w:tab/>
      </w:r>
      <w:r>
        <w:fldChar w:fldCharType="begin"/>
      </w:r>
      <w:r>
        <w:instrText xml:space="preserve"> PAGEREF _Toc22862 \h </w:instrText>
      </w:r>
      <w:r>
        <w:fldChar w:fldCharType="separate"/>
      </w:r>
      <w:r>
        <w:t>2</w:t>
      </w:r>
      <w:r>
        <w:fldChar w:fldCharType="end"/>
      </w:r>
      <w:r>
        <w:rPr>
          <w:rFonts w:hint="eastAsia" w:ascii="宋体" w:hAnsi="宋体" w:eastAsia="宋体" w:cs="宋体"/>
          <w:color w:val="auto"/>
          <w:szCs w:val="24"/>
          <w:lang w:val="zh-CN"/>
        </w:rPr>
        <w:fldChar w:fldCharType="end"/>
      </w:r>
    </w:p>
    <w:p w14:paraId="0791B756">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_Toc30172 </w:instrText>
      </w:r>
      <w:r>
        <w:rPr>
          <w:rFonts w:hint="eastAsia" w:ascii="宋体" w:hAnsi="宋体" w:eastAsia="宋体" w:cs="宋体"/>
          <w:szCs w:val="24"/>
          <w:lang w:val="zh-CN"/>
        </w:rPr>
        <w:fldChar w:fldCharType="separate"/>
      </w:r>
      <w:r>
        <w:rPr>
          <w:rFonts w:hint="eastAsia" w:ascii="宋体" w:hAnsi="宋体" w:eastAsia="宋体" w:cs="宋体"/>
          <w:szCs w:val="32"/>
          <w:lang w:val="en-US" w:eastAsia="zh-CN"/>
        </w:rPr>
        <w:t>6</w:t>
      </w:r>
      <w:r>
        <w:rPr>
          <w:rFonts w:hint="default" w:ascii="宋体" w:hAnsi="宋体" w:eastAsia="宋体" w:cs="宋体"/>
          <w:szCs w:val="32"/>
        </w:rPr>
        <w:t>定性、定量分析危险、有害因素的结果</w:t>
      </w:r>
      <w:r>
        <w:tab/>
      </w:r>
      <w:r>
        <w:fldChar w:fldCharType="begin"/>
      </w:r>
      <w:r>
        <w:instrText xml:space="preserve"> PAGEREF _Toc30172 \h </w:instrText>
      </w:r>
      <w:r>
        <w:fldChar w:fldCharType="separate"/>
      </w:r>
      <w:r>
        <w:t>4</w:t>
      </w:r>
      <w:r>
        <w:fldChar w:fldCharType="end"/>
      </w:r>
      <w:r>
        <w:rPr>
          <w:rFonts w:hint="eastAsia" w:ascii="宋体" w:hAnsi="宋体" w:eastAsia="宋体" w:cs="宋体"/>
          <w:color w:val="auto"/>
          <w:szCs w:val="24"/>
          <w:lang w:val="zh-CN"/>
        </w:rPr>
        <w:fldChar w:fldCharType="end"/>
      </w:r>
    </w:p>
    <w:p w14:paraId="18881A08">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_Toc24434 </w:instrText>
      </w:r>
      <w:r>
        <w:rPr>
          <w:rFonts w:hint="eastAsia" w:ascii="宋体" w:hAnsi="宋体" w:eastAsia="宋体" w:cs="宋体"/>
          <w:szCs w:val="24"/>
          <w:lang w:val="zh-CN"/>
        </w:rPr>
        <w:fldChar w:fldCharType="separate"/>
      </w:r>
      <w:r>
        <w:rPr>
          <w:rFonts w:hint="eastAsia" w:ascii="Times New Roman" w:hAnsi="Times New Roman" w:cs="Times New Roman"/>
          <w:szCs w:val="28"/>
          <w:lang w:val="en-US" w:eastAsia="zh-CN"/>
        </w:rPr>
        <w:t>6</w:t>
      </w:r>
      <w:r>
        <w:rPr>
          <w:rFonts w:hint="eastAsia" w:ascii="Times New Roman" w:hAnsi="Times New Roman" w:cs="Times New Roman"/>
          <w:szCs w:val="28"/>
        </w:rPr>
        <w:t>.</w:t>
      </w:r>
      <w:r>
        <w:rPr>
          <w:rFonts w:hint="eastAsia" w:ascii="Times New Roman" w:hAnsi="Times New Roman" w:cs="Times New Roman"/>
          <w:szCs w:val="28"/>
          <w:lang w:val="en-US" w:eastAsia="zh-CN"/>
        </w:rPr>
        <w:t>1</w:t>
      </w:r>
      <w:r>
        <w:rPr>
          <w:rFonts w:hint="eastAsia" w:ascii="Times New Roman" w:hAnsi="Times New Roman" w:cs="Times New Roman"/>
          <w:szCs w:val="28"/>
        </w:rPr>
        <w:t>选址与周边环境</w:t>
      </w:r>
      <w:r>
        <w:tab/>
      </w:r>
      <w:r>
        <w:fldChar w:fldCharType="begin"/>
      </w:r>
      <w:r>
        <w:instrText xml:space="preserve"> PAGEREF _Toc24434 \h </w:instrText>
      </w:r>
      <w:r>
        <w:fldChar w:fldCharType="separate"/>
      </w:r>
      <w:r>
        <w:t>4</w:t>
      </w:r>
      <w:r>
        <w:fldChar w:fldCharType="end"/>
      </w:r>
      <w:r>
        <w:rPr>
          <w:rFonts w:hint="eastAsia" w:ascii="宋体" w:hAnsi="宋体" w:eastAsia="宋体" w:cs="宋体"/>
          <w:color w:val="auto"/>
          <w:szCs w:val="24"/>
          <w:lang w:val="zh-CN"/>
        </w:rPr>
        <w:fldChar w:fldCharType="end"/>
      </w:r>
    </w:p>
    <w:p w14:paraId="3625B63F">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_Toc29156 </w:instrText>
      </w:r>
      <w:r>
        <w:rPr>
          <w:rFonts w:hint="eastAsia" w:ascii="宋体" w:hAnsi="宋体" w:eastAsia="宋体" w:cs="宋体"/>
          <w:szCs w:val="24"/>
          <w:lang w:val="zh-CN"/>
        </w:rPr>
        <w:fldChar w:fldCharType="separate"/>
      </w:r>
      <w:r>
        <w:rPr>
          <w:rFonts w:hint="eastAsia" w:ascii="Times New Roman" w:hAnsi="Times New Roman" w:cs="Times New Roman"/>
          <w:szCs w:val="28"/>
          <w:lang w:val="en-US" w:eastAsia="zh-CN"/>
        </w:rPr>
        <w:t>6.2</w:t>
      </w:r>
      <w:r>
        <w:rPr>
          <w:rFonts w:hint="eastAsia" w:ascii="Times New Roman" w:hAnsi="Times New Roman" w:cs="Times New Roman"/>
          <w:szCs w:val="28"/>
        </w:rPr>
        <w:t>总平面布置及建（构）筑物单元</w:t>
      </w:r>
      <w:r>
        <w:tab/>
      </w:r>
      <w:r>
        <w:fldChar w:fldCharType="begin"/>
      </w:r>
      <w:r>
        <w:instrText xml:space="preserve"> PAGEREF _Toc29156 \h </w:instrText>
      </w:r>
      <w:r>
        <w:fldChar w:fldCharType="separate"/>
      </w:r>
      <w:r>
        <w:t>4</w:t>
      </w:r>
      <w:r>
        <w:fldChar w:fldCharType="end"/>
      </w:r>
      <w:r>
        <w:rPr>
          <w:rFonts w:hint="eastAsia" w:ascii="宋体" w:hAnsi="宋体" w:eastAsia="宋体" w:cs="宋体"/>
          <w:color w:val="auto"/>
          <w:szCs w:val="24"/>
          <w:lang w:val="zh-CN"/>
        </w:rPr>
        <w:fldChar w:fldCharType="end"/>
      </w:r>
    </w:p>
    <w:p w14:paraId="45EC2646">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_Toc26145 </w:instrText>
      </w:r>
      <w:r>
        <w:rPr>
          <w:rFonts w:hint="eastAsia" w:ascii="宋体" w:hAnsi="宋体" w:eastAsia="宋体" w:cs="宋体"/>
          <w:szCs w:val="24"/>
          <w:lang w:val="zh-CN"/>
        </w:rPr>
        <w:fldChar w:fldCharType="separate"/>
      </w:r>
      <w:r>
        <w:rPr>
          <w:rFonts w:hint="eastAsia" w:ascii="Times New Roman" w:hAnsi="Times New Roman" w:cs="Times New Roman"/>
          <w:szCs w:val="28"/>
          <w:lang w:val="en-US" w:eastAsia="zh-CN"/>
        </w:rPr>
        <w:t>6.3工艺装置单元</w:t>
      </w:r>
      <w:r>
        <w:tab/>
      </w:r>
      <w:r>
        <w:fldChar w:fldCharType="begin"/>
      </w:r>
      <w:r>
        <w:instrText xml:space="preserve"> PAGEREF _Toc26145 \h </w:instrText>
      </w:r>
      <w:r>
        <w:fldChar w:fldCharType="separate"/>
      </w:r>
      <w:r>
        <w:t>4</w:t>
      </w:r>
      <w:r>
        <w:fldChar w:fldCharType="end"/>
      </w:r>
      <w:r>
        <w:rPr>
          <w:rFonts w:hint="eastAsia" w:ascii="宋体" w:hAnsi="宋体" w:eastAsia="宋体" w:cs="宋体"/>
          <w:color w:val="auto"/>
          <w:szCs w:val="24"/>
          <w:lang w:val="zh-CN"/>
        </w:rPr>
        <w:fldChar w:fldCharType="end"/>
      </w:r>
    </w:p>
    <w:p w14:paraId="64525596">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_Toc31522 </w:instrText>
      </w:r>
      <w:r>
        <w:rPr>
          <w:rFonts w:hint="eastAsia" w:ascii="宋体" w:hAnsi="宋体" w:eastAsia="宋体" w:cs="宋体"/>
          <w:szCs w:val="24"/>
          <w:lang w:val="zh-CN"/>
        </w:rPr>
        <w:fldChar w:fldCharType="separate"/>
      </w:r>
      <w:r>
        <w:rPr>
          <w:rFonts w:hint="eastAsia" w:ascii="Times New Roman" w:hAnsi="Times New Roman" w:cs="Times New Roman"/>
          <w:szCs w:val="28"/>
          <w:lang w:val="en-US" w:eastAsia="zh-CN"/>
        </w:rPr>
        <w:t>6.4公用工程及辅助设施单元</w:t>
      </w:r>
      <w:r>
        <w:tab/>
      </w:r>
      <w:r>
        <w:fldChar w:fldCharType="begin"/>
      </w:r>
      <w:r>
        <w:instrText xml:space="preserve"> PAGEREF _Toc31522 \h </w:instrText>
      </w:r>
      <w:r>
        <w:fldChar w:fldCharType="separate"/>
      </w:r>
      <w:r>
        <w:t>5</w:t>
      </w:r>
      <w:r>
        <w:fldChar w:fldCharType="end"/>
      </w:r>
      <w:r>
        <w:rPr>
          <w:rFonts w:hint="eastAsia" w:ascii="宋体" w:hAnsi="宋体" w:eastAsia="宋体" w:cs="宋体"/>
          <w:color w:val="auto"/>
          <w:szCs w:val="24"/>
          <w:lang w:val="zh-CN"/>
        </w:rPr>
        <w:fldChar w:fldCharType="end"/>
      </w:r>
    </w:p>
    <w:p w14:paraId="0A954175">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_Toc18853 </w:instrText>
      </w:r>
      <w:r>
        <w:rPr>
          <w:rFonts w:hint="eastAsia" w:ascii="宋体" w:hAnsi="宋体" w:eastAsia="宋体" w:cs="宋体"/>
          <w:szCs w:val="24"/>
          <w:lang w:val="zh-CN"/>
        </w:rPr>
        <w:fldChar w:fldCharType="separate"/>
      </w:r>
      <w:r>
        <w:rPr>
          <w:rFonts w:hint="eastAsia" w:ascii="宋体" w:hAnsi="宋体" w:eastAsia="宋体" w:cs="宋体"/>
          <w:szCs w:val="28"/>
          <w:lang w:val="en-US" w:eastAsia="zh-CN"/>
        </w:rPr>
        <w:t>6.5消防子单元</w:t>
      </w:r>
      <w:r>
        <w:tab/>
      </w:r>
      <w:r>
        <w:fldChar w:fldCharType="begin"/>
      </w:r>
      <w:r>
        <w:instrText xml:space="preserve"> PAGEREF _Toc18853 \h </w:instrText>
      </w:r>
      <w:r>
        <w:fldChar w:fldCharType="separate"/>
      </w:r>
      <w:r>
        <w:t>5</w:t>
      </w:r>
      <w:r>
        <w:fldChar w:fldCharType="end"/>
      </w:r>
      <w:r>
        <w:rPr>
          <w:rFonts w:hint="eastAsia" w:ascii="宋体" w:hAnsi="宋体" w:eastAsia="宋体" w:cs="宋体"/>
          <w:color w:val="auto"/>
          <w:szCs w:val="24"/>
          <w:lang w:val="zh-CN"/>
        </w:rPr>
        <w:fldChar w:fldCharType="end"/>
      </w:r>
    </w:p>
    <w:p w14:paraId="17EE2985">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_Toc19836 </w:instrText>
      </w:r>
      <w:r>
        <w:rPr>
          <w:rFonts w:hint="eastAsia" w:ascii="宋体" w:hAnsi="宋体" w:eastAsia="宋体" w:cs="宋体"/>
          <w:szCs w:val="24"/>
          <w:lang w:val="zh-CN"/>
        </w:rPr>
        <w:fldChar w:fldCharType="separate"/>
      </w:r>
      <w:r>
        <w:rPr>
          <w:rFonts w:hint="eastAsia" w:ascii="宋体" w:hAnsi="宋体" w:eastAsia="宋体" w:cs="宋体"/>
          <w:szCs w:val="28"/>
          <w:lang w:val="en-US" w:eastAsia="zh-CN"/>
        </w:rPr>
        <w:t>6</w:t>
      </w:r>
      <w:r>
        <w:rPr>
          <w:rFonts w:hint="eastAsia" w:ascii="宋体" w:hAnsi="宋体" w:eastAsia="宋体" w:cs="宋体"/>
          <w:szCs w:val="28"/>
        </w:rPr>
        <w:t>.</w:t>
      </w:r>
      <w:r>
        <w:rPr>
          <w:rFonts w:hint="eastAsia" w:ascii="宋体" w:hAnsi="宋体" w:eastAsia="宋体" w:cs="宋体"/>
          <w:szCs w:val="28"/>
          <w:lang w:val="en-US" w:eastAsia="zh-CN"/>
        </w:rPr>
        <w:t>6</w:t>
      </w:r>
      <w:r>
        <w:rPr>
          <w:rFonts w:hint="eastAsia" w:ascii="宋体" w:hAnsi="宋体" w:eastAsia="宋体" w:cs="宋体"/>
          <w:szCs w:val="28"/>
        </w:rPr>
        <w:t>特种设备单元</w:t>
      </w:r>
      <w:r>
        <w:tab/>
      </w:r>
      <w:r>
        <w:fldChar w:fldCharType="begin"/>
      </w:r>
      <w:r>
        <w:instrText xml:space="preserve"> PAGEREF _Toc19836 \h </w:instrText>
      </w:r>
      <w:r>
        <w:fldChar w:fldCharType="separate"/>
      </w:r>
      <w:r>
        <w:t>6</w:t>
      </w:r>
      <w:r>
        <w:fldChar w:fldCharType="end"/>
      </w:r>
      <w:r>
        <w:rPr>
          <w:rFonts w:hint="eastAsia" w:ascii="宋体" w:hAnsi="宋体" w:eastAsia="宋体" w:cs="宋体"/>
          <w:color w:val="auto"/>
          <w:szCs w:val="24"/>
          <w:lang w:val="zh-CN"/>
        </w:rPr>
        <w:fldChar w:fldCharType="end"/>
      </w:r>
    </w:p>
    <w:p w14:paraId="58433135">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_Toc27652 </w:instrText>
      </w:r>
      <w:r>
        <w:rPr>
          <w:rFonts w:hint="eastAsia" w:ascii="宋体" w:hAnsi="宋体" w:eastAsia="宋体" w:cs="宋体"/>
          <w:szCs w:val="24"/>
          <w:lang w:val="zh-CN"/>
        </w:rPr>
        <w:fldChar w:fldCharType="separate"/>
      </w:r>
      <w:r>
        <w:rPr>
          <w:rFonts w:hint="eastAsia" w:ascii="宋体" w:hAnsi="宋体" w:cs="宋体"/>
          <w:szCs w:val="32"/>
          <w:lang w:val="en-US" w:eastAsia="zh-CN"/>
        </w:rPr>
        <w:t>7</w:t>
      </w:r>
      <w:r>
        <w:rPr>
          <w:rFonts w:hint="eastAsia" w:ascii="宋体" w:hAnsi="宋体" w:eastAsia="宋体" w:cs="宋体"/>
          <w:szCs w:val="32"/>
        </w:rPr>
        <w:t xml:space="preserve"> 建设项目安全生产、安全条件的分析结果</w:t>
      </w:r>
      <w:r>
        <w:tab/>
      </w:r>
      <w:r>
        <w:fldChar w:fldCharType="begin"/>
      </w:r>
      <w:r>
        <w:instrText xml:space="preserve"> PAGEREF _Toc27652 \h </w:instrText>
      </w:r>
      <w:r>
        <w:fldChar w:fldCharType="separate"/>
      </w:r>
      <w:r>
        <w:t>7</w:t>
      </w:r>
      <w:r>
        <w:fldChar w:fldCharType="end"/>
      </w:r>
      <w:r>
        <w:rPr>
          <w:rFonts w:hint="eastAsia" w:ascii="宋体" w:hAnsi="宋体" w:eastAsia="宋体" w:cs="宋体"/>
          <w:color w:val="auto"/>
          <w:szCs w:val="24"/>
          <w:lang w:val="zh-CN"/>
        </w:rPr>
        <w:fldChar w:fldCharType="end"/>
      </w:r>
    </w:p>
    <w:p w14:paraId="1F7FDE13">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_Toc27054 </w:instrText>
      </w:r>
      <w:r>
        <w:rPr>
          <w:rFonts w:hint="eastAsia" w:ascii="宋体" w:hAnsi="宋体" w:eastAsia="宋体" w:cs="宋体"/>
          <w:szCs w:val="24"/>
          <w:lang w:val="zh-CN"/>
        </w:rPr>
        <w:fldChar w:fldCharType="separate"/>
      </w:r>
      <w:r>
        <w:rPr>
          <w:rFonts w:hint="eastAsia"/>
          <w:szCs w:val="28"/>
          <w:lang w:val="en-US" w:eastAsia="zh-CN"/>
        </w:rPr>
        <w:t>7.1建设项目安全条件分析</w:t>
      </w:r>
      <w:r>
        <w:tab/>
      </w:r>
      <w:r>
        <w:fldChar w:fldCharType="begin"/>
      </w:r>
      <w:r>
        <w:instrText xml:space="preserve"> PAGEREF _Toc27054 \h </w:instrText>
      </w:r>
      <w:r>
        <w:fldChar w:fldCharType="separate"/>
      </w:r>
      <w:r>
        <w:t>7</w:t>
      </w:r>
      <w:r>
        <w:fldChar w:fldCharType="end"/>
      </w:r>
      <w:r>
        <w:rPr>
          <w:rFonts w:hint="eastAsia" w:ascii="宋体" w:hAnsi="宋体" w:eastAsia="宋体" w:cs="宋体"/>
          <w:color w:val="auto"/>
          <w:szCs w:val="24"/>
          <w:lang w:val="zh-CN"/>
        </w:rPr>
        <w:fldChar w:fldCharType="end"/>
      </w:r>
    </w:p>
    <w:p w14:paraId="434E2137">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_Toc7832 </w:instrText>
      </w:r>
      <w:r>
        <w:rPr>
          <w:rFonts w:hint="eastAsia" w:ascii="宋体" w:hAnsi="宋体" w:eastAsia="宋体" w:cs="宋体"/>
          <w:szCs w:val="24"/>
          <w:lang w:val="zh-CN"/>
        </w:rPr>
        <w:fldChar w:fldCharType="separate"/>
      </w:r>
      <w:r>
        <w:rPr>
          <w:rFonts w:hint="eastAsia"/>
          <w:szCs w:val="28"/>
          <w:lang w:val="en-US" w:eastAsia="zh-CN"/>
        </w:rPr>
        <w:t>7</w:t>
      </w:r>
      <w:r>
        <w:rPr>
          <w:szCs w:val="28"/>
        </w:rPr>
        <w:t>.</w:t>
      </w:r>
      <w:r>
        <w:rPr>
          <w:rFonts w:hint="eastAsia"/>
          <w:szCs w:val="28"/>
          <w:lang w:val="en-US" w:eastAsia="zh-CN"/>
        </w:rPr>
        <w:t>2</w:t>
      </w:r>
      <w:r>
        <w:rPr>
          <w:szCs w:val="28"/>
        </w:rPr>
        <w:t xml:space="preserve"> </w:t>
      </w:r>
      <w:r>
        <w:rPr>
          <w:rFonts w:hint="eastAsia"/>
          <w:szCs w:val="28"/>
        </w:rPr>
        <w:t>建设项目安全生产条件的分析</w:t>
      </w:r>
      <w:r>
        <w:tab/>
      </w:r>
      <w:r>
        <w:fldChar w:fldCharType="begin"/>
      </w:r>
      <w:r>
        <w:instrText xml:space="preserve"> PAGEREF _Toc7832 \h </w:instrText>
      </w:r>
      <w:r>
        <w:fldChar w:fldCharType="separate"/>
      </w:r>
      <w:r>
        <w:t>11</w:t>
      </w:r>
      <w:r>
        <w:fldChar w:fldCharType="end"/>
      </w:r>
      <w:r>
        <w:rPr>
          <w:rFonts w:hint="eastAsia" w:ascii="宋体" w:hAnsi="宋体" w:eastAsia="宋体" w:cs="宋体"/>
          <w:color w:val="auto"/>
          <w:szCs w:val="24"/>
          <w:lang w:val="zh-CN"/>
        </w:rPr>
        <w:fldChar w:fldCharType="end"/>
      </w:r>
    </w:p>
    <w:p w14:paraId="01DE908F">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_Toc2323 </w:instrText>
      </w:r>
      <w:r>
        <w:rPr>
          <w:rFonts w:hint="eastAsia" w:ascii="宋体" w:hAnsi="宋体" w:eastAsia="宋体" w:cs="宋体"/>
          <w:szCs w:val="24"/>
          <w:lang w:val="zh-CN"/>
        </w:rPr>
        <w:fldChar w:fldCharType="separate"/>
      </w:r>
      <w:r>
        <w:rPr>
          <w:rFonts w:hint="eastAsia" w:ascii="Times New Roman" w:hAnsi="Times New Roman" w:cs="Times New Roman"/>
          <w:szCs w:val="28"/>
          <w:lang w:val="en-US" w:eastAsia="zh-CN"/>
        </w:rPr>
        <w:t>7.3事故案例</w:t>
      </w:r>
      <w:r>
        <w:tab/>
      </w:r>
      <w:r>
        <w:fldChar w:fldCharType="begin"/>
      </w:r>
      <w:r>
        <w:instrText xml:space="preserve"> PAGEREF _Toc2323 \h </w:instrText>
      </w:r>
      <w:r>
        <w:fldChar w:fldCharType="separate"/>
      </w:r>
      <w:r>
        <w:t>13</w:t>
      </w:r>
      <w:r>
        <w:fldChar w:fldCharType="end"/>
      </w:r>
      <w:r>
        <w:rPr>
          <w:rFonts w:hint="eastAsia" w:ascii="宋体" w:hAnsi="宋体" w:eastAsia="宋体" w:cs="宋体"/>
          <w:color w:val="auto"/>
          <w:szCs w:val="24"/>
          <w:lang w:val="zh-CN"/>
        </w:rPr>
        <w:fldChar w:fldCharType="end"/>
      </w:r>
    </w:p>
    <w:p w14:paraId="64D434E9">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_Toc13612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8</w:t>
      </w:r>
      <w:r>
        <w:rPr>
          <w:rFonts w:hint="eastAsia" w:ascii="宋体" w:hAnsi="宋体" w:eastAsia="宋体" w:cs="宋体"/>
        </w:rPr>
        <w:t>.安全对策措施与建议</w:t>
      </w:r>
      <w:r>
        <w:tab/>
      </w:r>
      <w:r>
        <w:fldChar w:fldCharType="begin"/>
      </w:r>
      <w:r>
        <w:instrText xml:space="preserve"> PAGEREF _Toc13612 \h </w:instrText>
      </w:r>
      <w:r>
        <w:fldChar w:fldCharType="separate"/>
      </w:r>
      <w:r>
        <w:t>17</w:t>
      </w:r>
      <w:r>
        <w:fldChar w:fldCharType="end"/>
      </w:r>
      <w:r>
        <w:rPr>
          <w:rFonts w:hint="eastAsia" w:ascii="宋体" w:hAnsi="宋体" w:eastAsia="宋体" w:cs="宋体"/>
          <w:color w:val="auto"/>
          <w:szCs w:val="24"/>
          <w:lang w:val="zh-CN"/>
        </w:rPr>
        <w:fldChar w:fldCharType="end"/>
      </w:r>
    </w:p>
    <w:p w14:paraId="6A1A9D79">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_Toc6328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8</w:t>
      </w:r>
      <w:r>
        <w:rPr>
          <w:rFonts w:hint="eastAsia" w:ascii="宋体" w:hAnsi="宋体" w:eastAsia="宋体" w:cs="宋体"/>
        </w:rPr>
        <w:t>.1安全对策措施与建议的依据和原则</w:t>
      </w:r>
      <w:r>
        <w:tab/>
      </w:r>
      <w:r>
        <w:fldChar w:fldCharType="begin"/>
      </w:r>
      <w:r>
        <w:instrText xml:space="preserve"> PAGEREF _Toc6328 \h </w:instrText>
      </w:r>
      <w:r>
        <w:fldChar w:fldCharType="separate"/>
      </w:r>
      <w:r>
        <w:t>17</w:t>
      </w:r>
      <w:r>
        <w:fldChar w:fldCharType="end"/>
      </w:r>
      <w:r>
        <w:rPr>
          <w:rFonts w:hint="eastAsia" w:ascii="宋体" w:hAnsi="宋体" w:eastAsia="宋体" w:cs="宋体"/>
          <w:color w:val="auto"/>
          <w:szCs w:val="24"/>
          <w:lang w:val="zh-CN"/>
        </w:rPr>
        <w:fldChar w:fldCharType="end"/>
      </w:r>
    </w:p>
    <w:p w14:paraId="5F62565F">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_Toc30522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8</w:t>
      </w:r>
      <w:r>
        <w:rPr>
          <w:rFonts w:hint="eastAsia" w:ascii="宋体" w:hAnsi="宋体" w:eastAsia="宋体" w:cs="宋体"/>
        </w:rPr>
        <w:t>.2《可研》中已有的安全对策措施</w:t>
      </w:r>
      <w:r>
        <w:tab/>
      </w:r>
      <w:r>
        <w:fldChar w:fldCharType="begin"/>
      </w:r>
      <w:r>
        <w:instrText xml:space="preserve"> PAGEREF _Toc30522 \h </w:instrText>
      </w:r>
      <w:r>
        <w:fldChar w:fldCharType="separate"/>
      </w:r>
      <w:r>
        <w:t>17</w:t>
      </w:r>
      <w:r>
        <w:fldChar w:fldCharType="end"/>
      </w:r>
      <w:r>
        <w:rPr>
          <w:rFonts w:hint="eastAsia" w:ascii="宋体" w:hAnsi="宋体" w:eastAsia="宋体" w:cs="宋体"/>
          <w:color w:val="auto"/>
          <w:szCs w:val="24"/>
          <w:lang w:val="zh-CN"/>
        </w:rPr>
        <w:fldChar w:fldCharType="end"/>
      </w:r>
    </w:p>
    <w:p w14:paraId="58B3B6CB">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_Toc15920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8</w:t>
      </w:r>
      <w:r>
        <w:rPr>
          <w:rFonts w:hint="eastAsia" w:ascii="宋体" w:hAnsi="宋体" w:eastAsia="宋体" w:cs="宋体"/>
        </w:rPr>
        <w:t>.3本评价提出的安全对策措施</w:t>
      </w:r>
      <w:r>
        <w:tab/>
      </w:r>
      <w:r>
        <w:fldChar w:fldCharType="begin"/>
      </w:r>
      <w:r>
        <w:instrText xml:space="preserve"> PAGEREF _Toc15920 \h </w:instrText>
      </w:r>
      <w:r>
        <w:fldChar w:fldCharType="separate"/>
      </w:r>
      <w:r>
        <w:t>21</w:t>
      </w:r>
      <w:r>
        <w:fldChar w:fldCharType="end"/>
      </w:r>
      <w:r>
        <w:rPr>
          <w:rFonts w:hint="eastAsia" w:ascii="宋体" w:hAnsi="宋体" w:eastAsia="宋体" w:cs="宋体"/>
          <w:color w:val="auto"/>
          <w:szCs w:val="24"/>
          <w:lang w:val="zh-CN"/>
        </w:rPr>
        <w:fldChar w:fldCharType="end"/>
      </w:r>
    </w:p>
    <w:p w14:paraId="42DDD761">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_Toc2059 </w:instrText>
      </w:r>
      <w:r>
        <w:rPr>
          <w:rFonts w:hint="eastAsia" w:ascii="宋体" w:hAnsi="宋体" w:eastAsia="宋体" w:cs="宋体"/>
          <w:szCs w:val="24"/>
          <w:lang w:val="zh-CN"/>
        </w:rPr>
        <w:fldChar w:fldCharType="separate"/>
      </w:r>
      <w:r>
        <w:rPr>
          <w:rFonts w:hint="eastAsia" w:ascii="宋体" w:hAnsi="宋体" w:cs="宋体"/>
          <w:szCs w:val="32"/>
          <w:lang w:val="en-US" w:eastAsia="zh-CN"/>
        </w:rPr>
        <w:t>9</w:t>
      </w:r>
      <w:r>
        <w:rPr>
          <w:rFonts w:hint="eastAsia" w:ascii="宋体" w:hAnsi="宋体" w:eastAsia="宋体" w:cs="宋体"/>
          <w:szCs w:val="32"/>
        </w:rPr>
        <w:t xml:space="preserve"> 评价结论</w:t>
      </w:r>
      <w:r>
        <w:tab/>
      </w:r>
      <w:r>
        <w:fldChar w:fldCharType="begin"/>
      </w:r>
      <w:r>
        <w:instrText xml:space="preserve"> PAGEREF _Toc2059 \h </w:instrText>
      </w:r>
      <w:r>
        <w:fldChar w:fldCharType="separate"/>
      </w:r>
      <w:r>
        <w:t>51</w:t>
      </w:r>
      <w:r>
        <w:fldChar w:fldCharType="end"/>
      </w:r>
      <w:r>
        <w:rPr>
          <w:rFonts w:hint="eastAsia" w:ascii="宋体" w:hAnsi="宋体" w:eastAsia="宋体" w:cs="宋体"/>
          <w:color w:val="auto"/>
          <w:szCs w:val="24"/>
          <w:lang w:val="zh-CN"/>
        </w:rPr>
        <w:fldChar w:fldCharType="end"/>
      </w:r>
    </w:p>
    <w:p w14:paraId="23D6D061">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_Toc15285 </w:instrText>
      </w:r>
      <w:r>
        <w:rPr>
          <w:rFonts w:hint="eastAsia" w:ascii="宋体" w:hAnsi="宋体" w:eastAsia="宋体" w:cs="宋体"/>
          <w:szCs w:val="24"/>
          <w:lang w:val="zh-CN"/>
        </w:rPr>
        <w:fldChar w:fldCharType="separate"/>
      </w:r>
      <w:r>
        <w:rPr>
          <w:rFonts w:hint="eastAsia" w:ascii="宋体" w:hAnsi="宋体" w:cs="宋体"/>
          <w:szCs w:val="28"/>
          <w:lang w:val="en-US" w:eastAsia="zh-CN"/>
        </w:rPr>
        <w:t>9</w:t>
      </w:r>
      <w:r>
        <w:rPr>
          <w:rFonts w:hint="eastAsia" w:ascii="宋体" w:hAnsi="宋体" w:eastAsia="宋体" w:cs="宋体"/>
          <w:szCs w:val="28"/>
        </w:rPr>
        <w:t>.1危险、有害因素的辨识结果</w:t>
      </w:r>
      <w:r>
        <w:tab/>
      </w:r>
      <w:r>
        <w:fldChar w:fldCharType="begin"/>
      </w:r>
      <w:r>
        <w:instrText xml:space="preserve"> PAGEREF _Toc15285 \h </w:instrText>
      </w:r>
      <w:r>
        <w:fldChar w:fldCharType="separate"/>
      </w:r>
      <w:r>
        <w:t>51</w:t>
      </w:r>
      <w:r>
        <w:fldChar w:fldCharType="end"/>
      </w:r>
      <w:r>
        <w:rPr>
          <w:rFonts w:hint="eastAsia" w:ascii="宋体" w:hAnsi="宋体" w:eastAsia="宋体" w:cs="宋体"/>
          <w:color w:val="auto"/>
          <w:szCs w:val="24"/>
          <w:lang w:val="zh-CN"/>
        </w:rPr>
        <w:fldChar w:fldCharType="end"/>
      </w:r>
    </w:p>
    <w:p w14:paraId="449E08DF">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_Toc25785 </w:instrText>
      </w:r>
      <w:r>
        <w:rPr>
          <w:rFonts w:hint="eastAsia" w:ascii="宋体" w:hAnsi="宋体" w:eastAsia="宋体" w:cs="宋体"/>
          <w:szCs w:val="24"/>
          <w:lang w:val="zh-CN"/>
        </w:rPr>
        <w:fldChar w:fldCharType="separate"/>
      </w:r>
      <w:r>
        <w:rPr>
          <w:rFonts w:hint="eastAsia" w:ascii="宋体" w:hAnsi="宋体" w:cs="宋体"/>
          <w:szCs w:val="28"/>
          <w:lang w:val="en-US" w:eastAsia="zh-CN"/>
        </w:rPr>
        <w:t>9</w:t>
      </w:r>
      <w:r>
        <w:rPr>
          <w:rFonts w:hint="eastAsia" w:ascii="宋体" w:hAnsi="宋体" w:eastAsia="宋体" w:cs="宋体"/>
          <w:szCs w:val="28"/>
        </w:rPr>
        <w:t>.2建设项目法律法规的符合性</w:t>
      </w:r>
      <w:r>
        <w:tab/>
      </w:r>
      <w:r>
        <w:fldChar w:fldCharType="begin"/>
      </w:r>
      <w:r>
        <w:instrText xml:space="preserve"> PAGEREF _Toc25785 \h </w:instrText>
      </w:r>
      <w:r>
        <w:fldChar w:fldCharType="separate"/>
      </w:r>
      <w:r>
        <w:t>52</w:t>
      </w:r>
      <w:r>
        <w:fldChar w:fldCharType="end"/>
      </w:r>
      <w:r>
        <w:rPr>
          <w:rFonts w:hint="eastAsia" w:ascii="宋体" w:hAnsi="宋体" w:eastAsia="宋体" w:cs="宋体"/>
          <w:color w:val="auto"/>
          <w:szCs w:val="24"/>
          <w:lang w:val="zh-CN"/>
        </w:rPr>
        <w:fldChar w:fldCharType="end"/>
      </w:r>
    </w:p>
    <w:p w14:paraId="7DF73FCC">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_Toc30360 </w:instrText>
      </w:r>
      <w:r>
        <w:rPr>
          <w:rFonts w:hint="eastAsia" w:ascii="宋体" w:hAnsi="宋体" w:eastAsia="宋体" w:cs="宋体"/>
          <w:szCs w:val="24"/>
          <w:lang w:val="zh-CN"/>
        </w:rPr>
        <w:fldChar w:fldCharType="separate"/>
      </w:r>
      <w:r>
        <w:rPr>
          <w:rFonts w:hint="default" w:ascii="Times New Roman" w:hAnsi="Times New Roman" w:eastAsia="宋体" w:cs="Times New Roman"/>
          <w:bCs/>
          <w:szCs w:val="32"/>
        </w:rPr>
        <w:t>安全评价报告附件</w:t>
      </w:r>
      <w:r>
        <w:tab/>
      </w:r>
      <w:r>
        <w:fldChar w:fldCharType="begin"/>
      </w:r>
      <w:r>
        <w:instrText xml:space="preserve"> PAGEREF _Toc30360 \h </w:instrText>
      </w:r>
      <w:r>
        <w:fldChar w:fldCharType="separate"/>
      </w:r>
      <w:r>
        <w:t>54</w:t>
      </w:r>
      <w:r>
        <w:fldChar w:fldCharType="end"/>
      </w:r>
      <w:r>
        <w:rPr>
          <w:rFonts w:hint="eastAsia" w:ascii="宋体" w:hAnsi="宋体" w:eastAsia="宋体" w:cs="宋体"/>
          <w:color w:val="auto"/>
          <w:szCs w:val="24"/>
          <w:lang w:val="zh-CN"/>
        </w:rPr>
        <w:fldChar w:fldCharType="end"/>
      </w:r>
    </w:p>
    <w:p w14:paraId="4A518A2D">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_Toc20329 </w:instrText>
      </w:r>
      <w:r>
        <w:rPr>
          <w:rFonts w:hint="eastAsia" w:ascii="宋体" w:hAnsi="宋体" w:eastAsia="宋体" w:cs="宋体"/>
          <w:szCs w:val="24"/>
          <w:lang w:val="zh-CN"/>
        </w:rPr>
        <w:fldChar w:fldCharType="separate"/>
      </w:r>
      <w:r>
        <w:rPr>
          <w:rFonts w:hint="default" w:ascii="宋体" w:hAnsi="宋体" w:eastAsia="宋体" w:cs="宋体"/>
          <w:lang w:val="zh-CN" w:eastAsia="zh-CN"/>
        </w:rPr>
        <w:t>附件1 选用的安全评价方法简介</w:t>
      </w:r>
      <w:r>
        <w:tab/>
      </w:r>
      <w:r>
        <w:fldChar w:fldCharType="begin"/>
      </w:r>
      <w:r>
        <w:instrText xml:space="preserve"> PAGEREF _Toc20329 \h </w:instrText>
      </w:r>
      <w:r>
        <w:fldChar w:fldCharType="separate"/>
      </w:r>
      <w:r>
        <w:t>54</w:t>
      </w:r>
      <w:r>
        <w:fldChar w:fldCharType="end"/>
      </w:r>
      <w:r>
        <w:rPr>
          <w:rFonts w:hint="eastAsia" w:ascii="宋体" w:hAnsi="宋体" w:eastAsia="宋体" w:cs="宋体"/>
          <w:color w:val="auto"/>
          <w:szCs w:val="24"/>
          <w:lang w:val="zh-CN"/>
        </w:rPr>
        <w:fldChar w:fldCharType="end"/>
      </w:r>
    </w:p>
    <w:p w14:paraId="05A98CB2">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_Toc14877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1</w:t>
      </w:r>
      <w:r>
        <w:rPr>
          <w:rFonts w:ascii="Times New Roman" w:hAnsi="Times New Roman" w:eastAsia="宋体" w:cs="Times New Roman"/>
          <w:bCs w:val="0"/>
          <w:kern w:val="2"/>
          <w:szCs w:val="28"/>
          <w:lang w:val="en-US" w:eastAsia="zh-CN" w:bidi="ar-SA"/>
        </w:rPr>
        <w:t>.1预先危险性分析评价（PHA）</w:t>
      </w:r>
      <w:r>
        <w:tab/>
      </w:r>
      <w:r>
        <w:fldChar w:fldCharType="begin"/>
      </w:r>
      <w:r>
        <w:instrText xml:space="preserve"> PAGEREF _Toc14877 \h </w:instrText>
      </w:r>
      <w:r>
        <w:fldChar w:fldCharType="separate"/>
      </w:r>
      <w:r>
        <w:t>54</w:t>
      </w:r>
      <w:r>
        <w:fldChar w:fldCharType="end"/>
      </w:r>
      <w:r>
        <w:rPr>
          <w:rFonts w:hint="eastAsia" w:ascii="宋体" w:hAnsi="宋体" w:eastAsia="宋体" w:cs="宋体"/>
          <w:color w:val="auto"/>
          <w:szCs w:val="24"/>
          <w:lang w:val="zh-CN"/>
        </w:rPr>
        <w:fldChar w:fldCharType="end"/>
      </w:r>
    </w:p>
    <w:p w14:paraId="7D3B9D7F">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_Toc31034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1</w:t>
      </w:r>
      <w:r>
        <w:rPr>
          <w:rFonts w:ascii="Times New Roman" w:hAnsi="Times New Roman" w:eastAsia="宋体" w:cs="Times New Roman"/>
          <w:bCs w:val="0"/>
          <w:kern w:val="2"/>
          <w:szCs w:val="28"/>
          <w:lang w:val="en-US" w:eastAsia="zh-CN" w:bidi="ar-SA"/>
        </w:rPr>
        <w:t>.2安全检查表（SCL）</w:t>
      </w:r>
      <w:r>
        <w:tab/>
      </w:r>
      <w:r>
        <w:fldChar w:fldCharType="begin"/>
      </w:r>
      <w:r>
        <w:instrText xml:space="preserve"> PAGEREF _Toc31034 \h </w:instrText>
      </w:r>
      <w:r>
        <w:fldChar w:fldCharType="separate"/>
      </w:r>
      <w:r>
        <w:t>55</w:t>
      </w:r>
      <w:r>
        <w:fldChar w:fldCharType="end"/>
      </w:r>
      <w:r>
        <w:rPr>
          <w:rFonts w:hint="eastAsia" w:ascii="宋体" w:hAnsi="宋体" w:eastAsia="宋体" w:cs="宋体"/>
          <w:color w:val="auto"/>
          <w:szCs w:val="24"/>
          <w:lang w:val="zh-CN"/>
        </w:rPr>
        <w:fldChar w:fldCharType="end"/>
      </w:r>
    </w:p>
    <w:p w14:paraId="089299A7">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_Toc25129 </w:instrText>
      </w:r>
      <w:r>
        <w:rPr>
          <w:rFonts w:hint="eastAsia" w:ascii="宋体" w:hAnsi="宋体" w:eastAsia="宋体" w:cs="宋体"/>
          <w:szCs w:val="24"/>
          <w:lang w:val="zh-CN"/>
        </w:rPr>
        <w:fldChar w:fldCharType="separate"/>
      </w:r>
      <w:r>
        <w:rPr>
          <w:rFonts w:hint="eastAsia" w:ascii="黑体" w:eastAsia="黑体"/>
          <w:szCs w:val="32"/>
        </w:rPr>
        <w:t>附件</w:t>
      </w:r>
      <w:r>
        <w:rPr>
          <w:rFonts w:hint="eastAsia" w:ascii="黑体"/>
          <w:szCs w:val="32"/>
          <w:lang w:val="en-US" w:eastAsia="zh-CN"/>
        </w:rPr>
        <w:t>2</w:t>
      </w:r>
      <w:r>
        <w:rPr>
          <w:rFonts w:hint="eastAsia" w:ascii="黑体" w:eastAsia="黑体"/>
          <w:szCs w:val="32"/>
        </w:rPr>
        <w:t>危险、有害因素的辨识及分析过程</w:t>
      </w:r>
      <w:r>
        <w:tab/>
      </w:r>
      <w:r>
        <w:fldChar w:fldCharType="begin"/>
      </w:r>
      <w:r>
        <w:instrText xml:space="preserve"> PAGEREF _Toc25129 \h </w:instrText>
      </w:r>
      <w:r>
        <w:fldChar w:fldCharType="separate"/>
      </w:r>
      <w:r>
        <w:t>56</w:t>
      </w:r>
      <w:r>
        <w:fldChar w:fldCharType="end"/>
      </w:r>
      <w:r>
        <w:rPr>
          <w:rFonts w:hint="eastAsia" w:ascii="宋体" w:hAnsi="宋体" w:eastAsia="宋体" w:cs="宋体"/>
          <w:color w:val="auto"/>
          <w:szCs w:val="24"/>
          <w:lang w:val="zh-CN"/>
        </w:rPr>
        <w:fldChar w:fldCharType="end"/>
      </w:r>
    </w:p>
    <w:p w14:paraId="3A974702">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_Toc2230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2.1  辨识依据及产生原因</w:t>
      </w:r>
      <w:r>
        <w:tab/>
      </w:r>
      <w:r>
        <w:fldChar w:fldCharType="begin"/>
      </w:r>
      <w:r>
        <w:instrText xml:space="preserve"> PAGEREF _Toc2230 \h </w:instrText>
      </w:r>
      <w:r>
        <w:fldChar w:fldCharType="separate"/>
      </w:r>
      <w:r>
        <w:t>56</w:t>
      </w:r>
      <w:r>
        <w:fldChar w:fldCharType="end"/>
      </w:r>
      <w:r>
        <w:rPr>
          <w:rFonts w:hint="eastAsia" w:ascii="宋体" w:hAnsi="宋体" w:eastAsia="宋体" w:cs="宋体"/>
          <w:color w:val="auto"/>
          <w:szCs w:val="24"/>
          <w:lang w:val="zh-CN"/>
        </w:rPr>
        <w:fldChar w:fldCharType="end"/>
      </w:r>
    </w:p>
    <w:p w14:paraId="6C2DC9C3">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_Toc13424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2.2项目厂址与总平面布置危险有害因素辨识分析</w:t>
      </w:r>
      <w:r>
        <w:tab/>
      </w:r>
      <w:r>
        <w:fldChar w:fldCharType="begin"/>
      </w:r>
      <w:r>
        <w:instrText xml:space="preserve"> PAGEREF _Toc13424 \h </w:instrText>
      </w:r>
      <w:r>
        <w:fldChar w:fldCharType="separate"/>
      </w:r>
      <w:r>
        <w:t>58</w:t>
      </w:r>
      <w:r>
        <w:fldChar w:fldCharType="end"/>
      </w:r>
      <w:r>
        <w:rPr>
          <w:rFonts w:hint="eastAsia" w:ascii="宋体" w:hAnsi="宋体" w:eastAsia="宋体" w:cs="宋体"/>
          <w:color w:val="auto"/>
          <w:szCs w:val="24"/>
          <w:lang w:val="zh-CN"/>
        </w:rPr>
        <w:fldChar w:fldCharType="end"/>
      </w:r>
    </w:p>
    <w:p w14:paraId="34C900D5">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_Toc18637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2.3按导致事故类别进行危险、有害因素辨识与分析</w:t>
      </w:r>
      <w:r>
        <w:tab/>
      </w:r>
      <w:r>
        <w:fldChar w:fldCharType="begin"/>
      </w:r>
      <w:r>
        <w:instrText xml:space="preserve"> PAGEREF _Toc18637 \h </w:instrText>
      </w:r>
      <w:r>
        <w:fldChar w:fldCharType="separate"/>
      </w:r>
      <w:r>
        <w:t>62</w:t>
      </w:r>
      <w:r>
        <w:fldChar w:fldCharType="end"/>
      </w:r>
      <w:r>
        <w:rPr>
          <w:rFonts w:hint="eastAsia" w:ascii="宋体" w:hAnsi="宋体" w:eastAsia="宋体" w:cs="宋体"/>
          <w:color w:val="auto"/>
          <w:szCs w:val="24"/>
          <w:lang w:val="zh-CN"/>
        </w:rPr>
        <w:fldChar w:fldCharType="end"/>
      </w:r>
    </w:p>
    <w:p w14:paraId="0319259A">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_Toc9222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2.4 生产系统和辅助系统中有害因素的辨识及分析</w:t>
      </w:r>
      <w:r>
        <w:tab/>
      </w:r>
      <w:r>
        <w:fldChar w:fldCharType="begin"/>
      </w:r>
      <w:r>
        <w:instrText xml:space="preserve"> PAGEREF _Toc9222 \h </w:instrText>
      </w:r>
      <w:r>
        <w:fldChar w:fldCharType="separate"/>
      </w:r>
      <w:r>
        <w:t>80</w:t>
      </w:r>
      <w:r>
        <w:fldChar w:fldCharType="end"/>
      </w:r>
      <w:r>
        <w:rPr>
          <w:rFonts w:hint="eastAsia" w:ascii="宋体" w:hAnsi="宋体" w:eastAsia="宋体" w:cs="宋体"/>
          <w:color w:val="auto"/>
          <w:szCs w:val="24"/>
          <w:lang w:val="zh-CN"/>
        </w:rPr>
        <w:fldChar w:fldCharType="end"/>
      </w:r>
    </w:p>
    <w:p w14:paraId="7114E41C">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_Toc27807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2.5按导致事故直接原因进行危险、有害因素辨识与分析</w:t>
      </w:r>
      <w:r>
        <w:tab/>
      </w:r>
      <w:r>
        <w:fldChar w:fldCharType="begin"/>
      </w:r>
      <w:r>
        <w:instrText xml:space="preserve"> PAGEREF _Toc27807 \h </w:instrText>
      </w:r>
      <w:r>
        <w:fldChar w:fldCharType="separate"/>
      </w:r>
      <w:r>
        <w:t>82</w:t>
      </w:r>
      <w:r>
        <w:fldChar w:fldCharType="end"/>
      </w:r>
      <w:r>
        <w:rPr>
          <w:rFonts w:hint="eastAsia" w:ascii="宋体" w:hAnsi="宋体" w:eastAsia="宋体" w:cs="宋体"/>
          <w:color w:val="auto"/>
          <w:szCs w:val="24"/>
          <w:lang w:val="zh-CN"/>
        </w:rPr>
        <w:fldChar w:fldCharType="end"/>
      </w:r>
    </w:p>
    <w:p w14:paraId="22342064">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_Toc23163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2.6重大危险源辨识结果</w:t>
      </w:r>
      <w:r>
        <w:tab/>
      </w:r>
      <w:r>
        <w:fldChar w:fldCharType="begin"/>
      </w:r>
      <w:r>
        <w:instrText xml:space="preserve"> PAGEREF _Toc23163 \h </w:instrText>
      </w:r>
      <w:r>
        <w:fldChar w:fldCharType="separate"/>
      </w:r>
      <w:r>
        <w:t>83</w:t>
      </w:r>
      <w:r>
        <w:fldChar w:fldCharType="end"/>
      </w:r>
      <w:r>
        <w:rPr>
          <w:rFonts w:hint="eastAsia" w:ascii="宋体" w:hAnsi="宋体" w:eastAsia="宋体" w:cs="宋体"/>
          <w:color w:val="auto"/>
          <w:szCs w:val="24"/>
          <w:lang w:val="zh-CN"/>
        </w:rPr>
        <w:fldChar w:fldCharType="end"/>
      </w:r>
    </w:p>
    <w:p w14:paraId="737FC39E">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_Toc30368 </w:instrText>
      </w:r>
      <w:r>
        <w:rPr>
          <w:rFonts w:hint="eastAsia" w:ascii="宋体" w:hAnsi="宋体" w:eastAsia="宋体" w:cs="宋体"/>
          <w:szCs w:val="24"/>
          <w:lang w:val="zh-CN"/>
        </w:rPr>
        <w:fldChar w:fldCharType="separate"/>
      </w:r>
      <w:r>
        <w:rPr>
          <w:rFonts w:hint="default" w:ascii="宋体" w:hAnsi="宋体" w:eastAsia="宋体" w:cs="宋体"/>
          <w:lang w:val="zh-CN" w:eastAsia="zh-CN"/>
        </w:rPr>
        <w:t>附件</w:t>
      </w:r>
      <w:r>
        <w:rPr>
          <w:rFonts w:hint="eastAsia" w:ascii="宋体" w:hAnsi="宋体" w:eastAsia="宋体" w:cs="宋体"/>
          <w:lang w:val="en-US" w:eastAsia="zh-CN"/>
        </w:rPr>
        <w:t>3</w:t>
      </w:r>
      <w:r>
        <w:rPr>
          <w:rFonts w:hint="default" w:ascii="宋体" w:hAnsi="宋体" w:eastAsia="宋体" w:cs="宋体"/>
          <w:lang w:val="zh-CN" w:eastAsia="zh-CN"/>
        </w:rPr>
        <w:t>定性、定量分析危险、有害程度的过程</w:t>
      </w:r>
      <w:r>
        <w:tab/>
      </w:r>
      <w:r>
        <w:fldChar w:fldCharType="begin"/>
      </w:r>
      <w:r>
        <w:instrText xml:space="preserve"> PAGEREF _Toc30368 \h </w:instrText>
      </w:r>
      <w:r>
        <w:fldChar w:fldCharType="separate"/>
      </w:r>
      <w:r>
        <w:t>87</w:t>
      </w:r>
      <w:r>
        <w:fldChar w:fldCharType="end"/>
      </w:r>
      <w:r>
        <w:rPr>
          <w:rFonts w:hint="eastAsia" w:ascii="宋体" w:hAnsi="宋体" w:eastAsia="宋体" w:cs="宋体"/>
          <w:color w:val="auto"/>
          <w:szCs w:val="24"/>
          <w:lang w:val="zh-CN"/>
        </w:rPr>
        <w:fldChar w:fldCharType="end"/>
      </w:r>
    </w:p>
    <w:p w14:paraId="0FF24D1A">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_Toc31476 </w:instrText>
      </w:r>
      <w:r>
        <w:rPr>
          <w:rFonts w:hint="eastAsia" w:ascii="宋体" w:hAnsi="宋体" w:eastAsia="宋体" w:cs="宋体"/>
          <w:szCs w:val="24"/>
          <w:lang w:val="zh-CN"/>
        </w:rPr>
        <w:fldChar w:fldCharType="separate"/>
      </w:r>
      <w:r>
        <w:rPr>
          <w:rFonts w:hint="eastAsia" w:eastAsia="宋体" w:cs="Times New Roman"/>
          <w:bCs w:val="0"/>
          <w:kern w:val="2"/>
          <w:szCs w:val="28"/>
          <w:lang w:val="en-US" w:eastAsia="zh-CN" w:bidi="ar-SA"/>
        </w:rPr>
        <w:t>3</w:t>
      </w:r>
      <w:r>
        <w:rPr>
          <w:rFonts w:hint="eastAsia" w:ascii="Times New Roman" w:hAnsi="Times New Roman" w:eastAsia="宋体" w:cs="Times New Roman"/>
          <w:bCs w:val="0"/>
          <w:kern w:val="2"/>
          <w:szCs w:val="28"/>
          <w:lang w:val="en-US" w:eastAsia="zh-CN" w:bidi="ar-SA"/>
        </w:rPr>
        <w:t>.1选址与周边环境</w:t>
      </w:r>
      <w:r>
        <w:tab/>
      </w:r>
      <w:r>
        <w:fldChar w:fldCharType="begin"/>
      </w:r>
      <w:r>
        <w:instrText xml:space="preserve"> PAGEREF _Toc31476 \h </w:instrText>
      </w:r>
      <w:r>
        <w:fldChar w:fldCharType="separate"/>
      </w:r>
      <w:r>
        <w:t>87</w:t>
      </w:r>
      <w:r>
        <w:fldChar w:fldCharType="end"/>
      </w:r>
      <w:r>
        <w:rPr>
          <w:rFonts w:hint="eastAsia" w:ascii="宋体" w:hAnsi="宋体" w:eastAsia="宋体" w:cs="宋体"/>
          <w:color w:val="auto"/>
          <w:szCs w:val="24"/>
          <w:lang w:val="zh-CN"/>
        </w:rPr>
        <w:fldChar w:fldCharType="end"/>
      </w:r>
    </w:p>
    <w:p w14:paraId="5735C257">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_Toc1503 </w:instrText>
      </w:r>
      <w:r>
        <w:rPr>
          <w:rFonts w:hint="eastAsia" w:ascii="宋体" w:hAnsi="宋体" w:eastAsia="宋体" w:cs="宋体"/>
          <w:szCs w:val="24"/>
          <w:lang w:val="zh-CN"/>
        </w:rPr>
        <w:fldChar w:fldCharType="separate"/>
      </w:r>
      <w:r>
        <w:rPr>
          <w:rFonts w:hint="eastAsia" w:eastAsia="宋体" w:cs="Times New Roman"/>
          <w:bCs w:val="0"/>
          <w:kern w:val="2"/>
          <w:szCs w:val="28"/>
          <w:lang w:val="en-US" w:eastAsia="zh-CN" w:bidi="ar-SA"/>
        </w:rPr>
        <w:t>3</w:t>
      </w:r>
      <w:r>
        <w:rPr>
          <w:rFonts w:hint="eastAsia" w:ascii="Times New Roman" w:hAnsi="Times New Roman" w:eastAsia="宋体" w:cs="Times New Roman"/>
          <w:bCs w:val="0"/>
          <w:kern w:val="2"/>
          <w:szCs w:val="28"/>
          <w:lang w:val="en-US" w:eastAsia="zh-CN" w:bidi="ar-SA"/>
        </w:rPr>
        <w:t>.2总平面布置及建（构）筑物单元</w:t>
      </w:r>
      <w:r>
        <w:tab/>
      </w:r>
      <w:r>
        <w:fldChar w:fldCharType="begin"/>
      </w:r>
      <w:r>
        <w:instrText xml:space="preserve"> PAGEREF _Toc1503 \h </w:instrText>
      </w:r>
      <w:r>
        <w:fldChar w:fldCharType="separate"/>
      </w:r>
      <w:r>
        <w:t>91</w:t>
      </w:r>
      <w:r>
        <w:fldChar w:fldCharType="end"/>
      </w:r>
      <w:r>
        <w:rPr>
          <w:rFonts w:hint="eastAsia" w:ascii="宋体" w:hAnsi="宋体" w:eastAsia="宋体" w:cs="宋体"/>
          <w:color w:val="auto"/>
          <w:szCs w:val="24"/>
          <w:lang w:val="zh-CN"/>
        </w:rPr>
        <w:fldChar w:fldCharType="end"/>
      </w:r>
    </w:p>
    <w:p w14:paraId="032ED74A">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_Toc30424 </w:instrText>
      </w:r>
      <w:r>
        <w:rPr>
          <w:rFonts w:hint="eastAsia" w:ascii="宋体" w:hAnsi="宋体" w:eastAsia="宋体" w:cs="宋体"/>
          <w:szCs w:val="24"/>
          <w:lang w:val="zh-CN"/>
        </w:rPr>
        <w:fldChar w:fldCharType="separate"/>
      </w:r>
      <w:r>
        <w:rPr>
          <w:rFonts w:hint="eastAsia" w:eastAsia="宋体" w:cs="Times New Roman"/>
          <w:bCs w:val="0"/>
          <w:kern w:val="2"/>
          <w:szCs w:val="28"/>
          <w:lang w:val="en-US" w:eastAsia="zh-CN" w:bidi="ar-SA"/>
        </w:rPr>
        <w:t>3</w:t>
      </w:r>
      <w:r>
        <w:rPr>
          <w:rFonts w:hint="eastAsia" w:ascii="Times New Roman" w:hAnsi="Times New Roman" w:eastAsia="宋体" w:cs="Times New Roman"/>
          <w:bCs w:val="0"/>
          <w:kern w:val="2"/>
          <w:szCs w:val="28"/>
          <w:lang w:val="en-US" w:eastAsia="zh-CN" w:bidi="ar-SA"/>
        </w:rPr>
        <w:t>.3工艺装置单元</w:t>
      </w:r>
      <w:r>
        <w:tab/>
      </w:r>
      <w:r>
        <w:fldChar w:fldCharType="begin"/>
      </w:r>
      <w:r>
        <w:instrText xml:space="preserve"> PAGEREF _Toc30424 \h </w:instrText>
      </w:r>
      <w:r>
        <w:fldChar w:fldCharType="separate"/>
      </w:r>
      <w:r>
        <w:t>96</w:t>
      </w:r>
      <w:r>
        <w:fldChar w:fldCharType="end"/>
      </w:r>
      <w:r>
        <w:rPr>
          <w:rFonts w:hint="eastAsia" w:ascii="宋体" w:hAnsi="宋体" w:eastAsia="宋体" w:cs="宋体"/>
          <w:color w:val="auto"/>
          <w:szCs w:val="24"/>
          <w:lang w:val="zh-CN"/>
        </w:rPr>
        <w:fldChar w:fldCharType="end"/>
      </w:r>
    </w:p>
    <w:p w14:paraId="6E1D7F09">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_Toc8819 </w:instrText>
      </w:r>
      <w:r>
        <w:rPr>
          <w:rFonts w:hint="eastAsia" w:ascii="宋体" w:hAnsi="宋体" w:eastAsia="宋体" w:cs="宋体"/>
          <w:szCs w:val="24"/>
          <w:lang w:val="zh-CN"/>
        </w:rPr>
        <w:fldChar w:fldCharType="separate"/>
      </w:r>
      <w:r>
        <w:rPr>
          <w:rFonts w:hint="eastAsia" w:eastAsia="宋体" w:cs="Times New Roman"/>
          <w:bCs w:val="0"/>
          <w:kern w:val="2"/>
          <w:szCs w:val="28"/>
          <w:lang w:val="en-US" w:eastAsia="zh-CN" w:bidi="ar-SA"/>
        </w:rPr>
        <w:t>3</w:t>
      </w:r>
      <w:r>
        <w:rPr>
          <w:rFonts w:hint="eastAsia" w:ascii="Times New Roman" w:hAnsi="Times New Roman" w:eastAsia="宋体" w:cs="Times New Roman"/>
          <w:bCs w:val="0"/>
          <w:kern w:val="2"/>
          <w:szCs w:val="28"/>
          <w:lang w:val="en-US" w:eastAsia="zh-CN" w:bidi="ar-SA"/>
        </w:rPr>
        <w:t>.4公用工程及辅助设施单元</w:t>
      </w:r>
      <w:r>
        <w:tab/>
      </w:r>
      <w:r>
        <w:fldChar w:fldCharType="begin"/>
      </w:r>
      <w:r>
        <w:instrText xml:space="preserve"> PAGEREF _Toc8819 \h </w:instrText>
      </w:r>
      <w:r>
        <w:fldChar w:fldCharType="separate"/>
      </w:r>
      <w:r>
        <w:t>99</w:t>
      </w:r>
      <w:r>
        <w:fldChar w:fldCharType="end"/>
      </w:r>
      <w:r>
        <w:rPr>
          <w:rFonts w:hint="eastAsia" w:ascii="宋体" w:hAnsi="宋体" w:eastAsia="宋体" w:cs="宋体"/>
          <w:color w:val="auto"/>
          <w:szCs w:val="24"/>
          <w:lang w:val="zh-CN"/>
        </w:rPr>
        <w:fldChar w:fldCharType="end"/>
      </w:r>
    </w:p>
    <w:p w14:paraId="1F858201">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_Toc18692 </w:instrText>
      </w:r>
      <w:r>
        <w:rPr>
          <w:rFonts w:hint="eastAsia" w:ascii="宋体" w:hAnsi="宋体" w:eastAsia="宋体" w:cs="宋体"/>
          <w:szCs w:val="24"/>
          <w:lang w:val="zh-CN"/>
        </w:rPr>
        <w:fldChar w:fldCharType="separate"/>
      </w:r>
      <w:r>
        <w:rPr>
          <w:rFonts w:hint="eastAsia" w:ascii="Times New Roman" w:hAnsi="Times New Roman" w:eastAsia="宋体" w:cs="Times New Roman"/>
          <w:bCs w:val="0"/>
          <w:kern w:val="2"/>
          <w:szCs w:val="28"/>
          <w:lang w:val="en-US" w:eastAsia="zh-CN" w:bidi="ar-SA"/>
        </w:rPr>
        <w:t>3.5消防子单元</w:t>
      </w:r>
      <w:r>
        <w:tab/>
      </w:r>
      <w:r>
        <w:fldChar w:fldCharType="begin"/>
      </w:r>
      <w:r>
        <w:instrText xml:space="preserve"> PAGEREF _Toc18692 \h </w:instrText>
      </w:r>
      <w:r>
        <w:fldChar w:fldCharType="separate"/>
      </w:r>
      <w:r>
        <w:t>102</w:t>
      </w:r>
      <w:r>
        <w:fldChar w:fldCharType="end"/>
      </w:r>
      <w:r>
        <w:rPr>
          <w:rFonts w:hint="eastAsia" w:ascii="宋体" w:hAnsi="宋体" w:eastAsia="宋体" w:cs="宋体"/>
          <w:color w:val="auto"/>
          <w:szCs w:val="24"/>
          <w:lang w:val="zh-CN"/>
        </w:rPr>
        <w:fldChar w:fldCharType="end"/>
      </w:r>
    </w:p>
    <w:p w14:paraId="449B4768">
      <w:pPr>
        <w:pStyle w:val="75"/>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_Toc10840 </w:instrText>
      </w:r>
      <w:r>
        <w:rPr>
          <w:rFonts w:hint="eastAsia" w:ascii="宋体" w:hAnsi="宋体" w:eastAsia="宋体" w:cs="宋体"/>
          <w:szCs w:val="24"/>
          <w:lang w:val="zh-CN"/>
        </w:rPr>
        <w:fldChar w:fldCharType="separate"/>
      </w:r>
      <w:r>
        <w:rPr>
          <w:rFonts w:hint="eastAsia" w:eastAsia="宋体" w:cs="Times New Roman"/>
          <w:bCs w:val="0"/>
          <w:kern w:val="2"/>
          <w:szCs w:val="28"/>
          <w:lang w:val="en-US" w:eastAsia="zh-CN" w:bidi="ar-SA"/>
        </w:rPr>
        <w:t>3</w:t>
      </w:r>
      <w:r>
        <w:rPr>
          <w:rFonts w:hint="eastAsia" w:ascii="Times New Roman" w:hAnsi="Times New Roman" w:eastAsia="宋体" w:cs="Times New Roman"/>
          <w:bCs w:val="0"/>
          <w:kern w:val="2"/>
          <w:szCs w:val="28"/>
          <w:lang w:val="en-US" w:eastAsia="zh-CN" w:bidi="ar-SA"/>
        </w:rPr>
        <w:t>.</w:t>
      </w:r>
      <w:r>
        <w:rPr>
          <w:rFonts w:hint="eastAsia" w:eastAsia="宋体" w:cs="Times New Roman"/>
          <w:bCs w:val="0"/>
          <w:kern w:val="2"/>
          <w:szCs w:val="28"/>
          <w:lang w:val="en-US" w:eastAsia="zh-CN" w:bidi="ar-SA"/>
        </w:rPr>
        <w:t>6</w:t>
      </w:r>
      <w:r>
        <w:rPr>
          <w:rFonts w:hint="eastAsia" w:ascii="Times New Roman" w:hAnsi="Times New Roman" w:eastAsia="宋体" w:cs="Times New Roman"/>
          <w:bCs w:val="0"/>
          <w:kern w:val="2"/>
          <w:szCs w:val="28"/>
          <w:lang w:val="en-US" w:eastAsia="zh-CN" w:bidi="ar-SA"/>
        </w:rPr>
        <w:t>特种设备单元</w:t>
      </w:r>
      <w:r>
        <w:tab/>
      </w:r>
      <w:r>
        <w:fldChar w:fldCharType="begin"/>
      </w:r>
      <w:r>
        <w:instrText xml:space="preserve"> PAGEREF _Toc10840 \h </w:instrText>
      </w:r>
      <w:r>
        <w:fldChar w:fldCharType="separate"/>
      </w:r>
      <w:r>
        <w:t>105</w:t>
      </w:r>
      <w:r>
        <w:fldChar w:fldCharType="end"/>
      </w:r>
      <w:r>
        <w:rPr>
          <w:rFonts w:hint="eastAsia" w:ascii="宋体" w:hAnsi="宋体" w:eastAsia="宋体" w:cs="宋体"/>
          <w:color w:val="auto"/>
          <w:szCs w:val="24"/>
          <w:lang w:val="zh-CN"/>
        </w:rPr>
        <w:fldChar w:fldCharType="end"/>
      </w:r>
    </w:p>
    <w:p w14:paraId="22853B21">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_Toc21428 </w:instrText>
      </w:r>
      <w:r>
        <w:rPr>
          <w:rFonts w:hint="eastAsia" w:ascii="宋体" w:hAnsi="宋体" w:eastAsia="宋体" w:cs="宋体"/>
          <w:szCs w:val="24"/>
          <w:lang w:val="zh-CN"/>
        </w:rPr>
        <w:fldChar w:fldCharType="separate"/>
      </w:r>
      <w:r>
        <w:rPr>
          <w:rFonts w:hint="eastAsia" w:ascii="宋体" w:hAnsi="宋体" w:eastAsia="宋体" w:cs="宋体"/>
          <w:lang w:val="zh-CN" w:eastAsia="zh-CN"/>
        </w:rPr>
        <w:t>附件</w:t>
      </w:r>
      <w:r>
        <w:rPr>
          <w:rFonts w:hint="eastAsia" w:ascii="宋体" w:hAnsi="宋体" w:eastAsia="宋体" w:cs="宋体"/>
          <w:lang w:val="en-US" w:eastAsia="zh-CN"/>
        </w:rPr>
        <w:t>4</w:t>
      </w:r>
      <w:r>
        <w:rPr>
          <w:rFonts w:hint="eastAsia" w:ascii="宋体" w:hAnsi="宋体" w:eastAsia="宋体" w:cs="宋体"/>
          <w:lang w:val="zh-CN" w:eastAsia="zh-CN"/>
        </w:rPr>
        <w:t>安全评价依据的国家现行有关安全生产法律、法规和部门规章及标准的目录</w:t>
      </w:r>
      <w:r>
        <w:tab/>
      </w:r>
      <w:r>
        <w:fldChar w:fldCharType="begin"/>
      </w:r>
      <w:r>
        <w:instrText xml:space="preserve"> PAGEREF _Toc21428 \h </w:instrText>
      </w:r>
      <w:r>
        <w:fldChar w:fldCharType="separate"/>
      </w:r>
      <w:r>
        <w:t>107</w:t>
      </w:r>
      <w:r>
        <w:fldChar w:fldCharType="end"/>
      </w:r>
      <w:r>
        <w:rPr>
          <w:rFonts w:hint="eastAsia" w:ascii="宋体" w:hAnsi="宋体" w:eastAsia="宋体" w:cs="宋体"/>
          <w:color w:val="auto"/>
          <w:szCs w:val="24"/>
          <w:lang w:val="zh-CN"/>
        </w:rPr>
        <w:fldChar w:fldCharType="end"/>
      </w:r>
    </w:p>
    <w:p w14:paraId="37AAB00F">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_Toc19019 </w:instrText>
      </w:r>
      <w:r>
        <w:rPr>
          <w:rFonts w:hint="eastAsia" w:ascii="宋体" w:hAnsi="宋体" w:eastAsia="宋体" w:cs="宋体"/>
          <w:szCs w:val="24"/>
          <w:lang w:val="zh-CN"/>
        </w:rPr>
        <w:fldChar w:fldCharType="separate"/>
      </w:r>
      <w:r>
        <w:rPr>
          <w:rFonts w:hint="eastAsia" w:ascii="宋体" w:hAnsi="宋体" w:eastAsia="宋体" w:cs="宋体"/>
          <w:lang w:val="zh-CN" w:eastAsia="zh-CN"/>
        </w:rPr>
        <w:t>附</w:t>
      </w:r>
      <w:r>
        <w:rPr>
          <w:rFonts w:hint="eastAsia" w:ascii="宋体" w:hAnsi="宋体" w:eastAsia="宋体" w:cs="宋体"/>
          <w:lang w:val="en-US" w:eastAsia="zh-CN"/>
        </w:rPr>
        <w:t>件5</w:t>
      </w:r>
      <w:r>
        <w:rPr>
          <w:rFonts w:hint="eastAsia" w:ascii="宋体" w:hAnsi="宋体" w:eastAsia="宋体" w:cs="宋体"/>
          <w:lang w:val="zh-CN" w:eastAsia="zh-CN"/>
        </w:rPr>
        <w:t xml:space="preserve"> 危险化学品MSDS表</w:t>
      </w:r>
      <w:r>
        <w:tab/>
      </w:r>
      <w:r>
        <w:fldChar w:fldCharType="begin"/>
      </w:r>
      <w:r>
        <w:instrText xml:space="preserve"> PAGEREF _Toc19019 \h </w:instrText>
      </w:r>
      <w:r>
        <w:fldChar w:fldCharType="separate"/>
      </w:r>
      <w:r>
        <w:t>119</w:t>
      </w:r>
      <w:r>
        <w:fldChar w:fldCharType="end"/>
      </w:r>
      <w:r>
        <w:rPr>
          <w:rFonts w:hint="eastAsia" w:ascii="宋体" w:hAnsi="宋体" w:eastAsia="宋体" w:cs="宋体"/>
          <w:color w:val="auto"/>
          <w:szCs w:val="24"/>
          <w:lang w:val="zh-CN"/>
        </w:rPr>
        <w:fldChar w:fldCharType="end"/>
      </w:r>
    </w:p>
    <w:p w14:paraId="780EA547">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_Toc15987 </w:instrText>
      </w:r>
      <w:r>
        <w:rPr>
          <w:rFonts w:hint="eastAsia" w:ascii="宋体" w:hAnsi="宋体" w:eastAsia="宋体" w:cs="宋体"/>
          <w:szCs w:val="24"/>
          <w:lang w:val="zh-CN"/>
        </w:rPr>
        <w:fldChar w:fldCharType="separate"/>
      </w:r>
      <w:r>
        <w:rPr>
          <w:rFonts w:hint="eastAsia"/>
          <w:lang w:val="en-US" w:eastAsia="zh-CN"/>
        </w:rPr>
        <w:t>附件6 项目负责人及现场勘验人员现场照片</w:t>
      </w:r>
      <w:r>
        <w:tab/>
      </w:r>
      <w:r>
        <w:fldChar w:fldCharType="begin"/>
      </w:r>
      <w:r>
        <w:instrText xml:space="preserve"> PAGEREF _Toc15987 \h </w:instrText>
      </w:r>
      <w:r>
        <w:fldChar w:fldCharType="separate"/>
      </w:r>
      <w:r>
        <w:t>124</w:t>
      </w:r>
      <w:r>
        <w:fldChar w:fldCharType="end"/>
      </w:r>
      <w:r>
        <w:rPr>
          <w:rFonts w:hint="eastAsia" w:ascii="宋体" w:hAnsi="宋体" w:eastAsia="宋体" w:cs="宋体"/>
          <w:color w:val="auto"/>
          <w:szCs w:val="24"/>
          <w:lang w:val="zh-CN"/>
        </w:rPr>
        <w:fldChar w:fldCharType="end"/>
      </w:r>
    </w:p>
    <w:p w14:paraId="2A8B4EF0">
      <w:pPr>
        <w:pStyle w:val="60"/>
        <w:tabs>
          <w:tab w:val="right" w:leader="dot" w:pos="9185"/>
        </w:tabs>
      </w:pPr>
      <w:r>
        <w:rPr>
          <w:rFonts w:hint="eastAsia" w:ascii="宋体" w:hAnsi="宋体" w:eastAsia="宋体" w:cs="宋体"/>
          <w:color w:val="auto"/>
          <w:szCs w:val="24"/>
          <w:lang w:val="zh-CN"/>
        </w:rPr>
        <w:fldChar w:fldCharType="begin"/>
      </w:r>
      <w:r>
        <w:rPr>
          <w:rFonts w:hint="eastAsia" w:ascii="宋体" w:hAnsi="宋体" w:eastAsia="宋体" w:cs="宋体"/>
          <w:szCs w:val="24"/>
          <w:lang w:val="zh-CN"/>
        </w:rPr>
        <w:instrText xml:space="preserve"> HYPERLINK \l _Toc2658 </w:instrText>
      </w:r>
      <w:r>
        <w:rPr>
          <w:rFonts w:hint="eastAsia" w:ascii="宋体" w:hAnsi="宋体" w:eastAsia="宋体" w:cs="宋体"/>
          <w:szCs w:val="24"/>
          <w:lang w:val="zh-CN"/>
        </w:rPr>
        <w:fldChar w:fldCharType="separate"/>
      </w:r>
      <w:r>
        <w:rPr>
          <w:rFonts w:hint="eastAsia" w:ascii="宋体" w:hAnsi="宋体" w:eastAsia="宋体" w:cs="宋体"/>
          <w:lang w:val="en-US" w:eastAsia="zh-CN"/>
        </w:rPr>
        <w:t>附件7 收集的文件、资料目录</w:t>
      </w:r>
      <w:r>
        <w:tab/>
      </w:r>
      <w:r>
        <w:fldChar w:fldCharType="begin"/>
      </w:r>
      <w:r>
        <w:instrText xml:space="preserve"> PAGEREF _Toc2658 \h </w:instrText>
      </w:r>
      <w:r>
        <w:fldChar w:fldCharType="separate"/>
      </w:r>
      <w:r>
        <w:t>126</w:t>
      </w:r>
      <w:r>
        <w:fldChar w:fldCharType="end"/>
      </w:r>
      <w:r>
        <w:rPr>
          <w:rFonts w:hint="eastAsia" w:ascii="宋体" w:hAnsi="宋体" w:eastAsia="宋体" w:cs="宋体"/>
          <w:color w:val="auto"/>
          <w:szCs w:val="24"/>
          <w:lang w:val="zh-CN"/>
        </w:rPr>
        <w:fldChar w:fldCharType="end"/>
      </w:r>
    </w:p>
    <w:p w14:paraId="2F3624B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rPr>
        <w:sectPr>
          <w:headerReference r:id="rId10" w:type="first"/>
          <w:footerReference r:id="rId12" w:type="first"/>
          <w:footerReference r:id="rId11" w:type="default"/>
          <w:pgSz w:w="11906" w:h="16838"/>
          <w:pgMar w:top="1418" w:right="1134" w:bottom="1134" w:left="1587" w:header="851" w:footer="992" w:gutter="0"/>
          <w:pgBorders>
            <w:top w:val="none" w:sz="0" w:space="0"/>
            <w:left w:val="none" w:sz="0" w:space="0"/>
            <w:bottom w:val="none" w:sz="0" w:space="0"/>
            <w:right w:val="none" w:sz="0" w:space="0"/>
          </w:pgBorders>
          <w:pgNumType w:fmt="upperRoman" w:start="1"/>
          <w:cols w:space="720" w:num="1"/>
          <w:titlePg/>
          <w:docGrid w:type="linesAndChars" w:linePitch="312" w:charSpace="0"/>
        </w:sectPr>
      </w:pPr>
      <w:r>
        <w:rPr>
          <w:rFonts w:hint="eastAsia" w:ascii="宋体" w:hAnsi="宋体" w:eastAsia="宋体" w:cs="宋体"/>
          <w:color w:val="auto"/>
          <w:szCs w:val="24"/>
          <w:lang w:val="zh-CN"/>
        </w:rPr>
        <w:fldChar w:fldCharType="end"/>
      </w:r>
    </w:p>
    <w:p w14:paraId="274F6092">
      <w:pPr>
        <w:pStyle w:val="3"/>
        <w:pageBreakBefore w:val="0"/>
        <w:widowControl w:val="0"/>
        <w:kinsoku/>
        <w:wordWrap/>
        <w:overflowPunct/>
        <w:topLinePunct w:val="0"/>
        <w:bidi w:val="0"/>
        <w:spacing w:before="0" w:beforeLines="0" w:after="0" w:line="600" w:lineRule="exact"/>
        <w:textAlignment w:val="auto"/>
        <w:rPr>
          <w:rFonts w:hint="eastAsia" w:ascii="宋体" w:hAnsi="宋体" w:eastAsia="宋体" w:cs="宋体"/>
          <w:color w:val="auto"/>
          <w:szCs w:val="32"/>
        </w:rPr>
      </w:pPr>
      <w:bookmarkStart w:id="5" w:name="_Toc30949"/>
      <w:bookmarkStart w:id="6" w:name="_Toc252868490"/>
      <w:bookmarkStart w:id="7" w:name="_Toc49245387"/>
      <w:bookmarkStart w:id="8" w:name="_Toc212350897"/>
      <w:bookmarkStart w:id="9" w:name="_Toc380587546"/>
      <w:bookmarkStart w:id="10" w:name="_Toc14388"/>
      <w:bookmarkStart w:id="11" w:name="_Toc236020855"/>
      <w:bookmarkStart w:id="12" w:name="_Hlk127735353"/>
      <w:r>
        <w:rPr>
          <w:rFonts w:hint="eastAsia" w:ascii="宋体" w:hAnsi="宋体" w:eastAsia="宋体" w:cs="宋体"/>
          <w:color w:val="auto"/>
          <w:szCs w:val="32"/>
        </w:rPr>
        <w:t>1.编制说明</w:t>
      </w:r>
      <w:bookmarkEnd w:id="5"/>
    </w:p>
    <w:p w14:paraId="1F537047">
      <w:pPr>
        <w:pStyle w:val="4"/>
        <w:pageBreakBefore w:val="0"/>
        <w:widowControl w:val="0"/>
        <w:kinsoku/>
        <w:wordWrap/>
        <w:overflowPunct/>
        <w:topLinePunct w:val="0"/>
        <w:bidi w:val="0"/>
        <w:spacing w:before="0" w:beforeLines="0" w:after="0" w:afterLines="0" w:line="600" w:lineRule="exact"/>
        <w:textAlignment w:val="auto"/>
        <w:rPr>
          <w:rFonts w:hint="eastAsia" w:ascii="宋体" w:hAnsi="宋体" w:eastAsia="宋体" w:cs="宋体"/>
          <w:color w:val="auto"/>
          <w:sz w:val="28"/>
          <w:szCs w:val="28"/>
        </w:rPr>
      </w:pPr>
      <w:bookmarkStart w:id="13" w:name="_Toc9393"/>
      <w:r>
        <w:rPr>
          <w:rFonts w:hint="eastAsia" w:ascii="宋体" w:hAnsi="宋体" w:eastAsia="宋体" w:cs="宋体"/>
          <w:color w:val="auto"/>
          <w:sz w:val="28"/>
          <w:szCs w:val="28"/>
        </w:rPr>
        <w:t>1.1评价目的</w:t>
      </w:r>
      <w:bookmarkEnd w:id="13"/>
    </w:p>
    <w:p w14:paraId="3892C2F6">
      <w:pPr>
        <w:pageBreakBefore w:val="0"/>
        <w:widowControl w:val="0"/>
        <w:kinsoku/>
        <w:wordWrap/>
        <w:overflowPunct/>
        <w:topLinePunct w:val="0"/>
        <w:bidi w:val="0"/>
        <w:spacing w:line="600" w:lineRule="exact"/>
        <w:ind w:firstLine="560" w:firstLineChars="200"/>
        <w:jc w:val="left"/>
        <w:textAlignment w:val="auto"/>
        <w:rPr>
          <w:rFonts w:ascii="宋体" w:hAnsi="宋体"/>
          <w:color w:val="auto"/>
          <w:sz w:val="28"/>
          <w:szCs w:val="28"/>
        </w:rPr>
      </w:pPr>
      <w:bookmarkStart w:id="14" w:name="_Toc15216"/>
      <w:bookmarkStart w:id="15" w:name="_Toc12088"/>
      <w:r>
        <w:rPr>
          <w:rFonts w:hint="eastAsia" w:ascii="宋体" w:hAnsi="宋体"/>
          <w:color w:val="auto"/>
          <w:sz w:val="28"/>
          <w:szCs w:val="28"/>
        </w:rPr>
        <w:t>该</w:t>
      </w:r>
      <w:r>
        <w:rPr>
          <w:rFonts w:ascii="宋体" w:hAnsi="宋体"/>
          <w:color w:val="auto"/>
          <w:sz w:val="28"/>
          <w:szCs w:val="28"/>
        </w:rPr>
        <w:t>项目</w:t>
      </w:r>
      <w:r>
        <w:rPr>
          <w:rFonts w:hint="eastAsia" w:ascii="宋体" w:hAnsi="宋体"/>
          <w:color w:val="auto"/>
          <w:sz w:val="28"/>
          <w:szCs w:val="28"/>
        </w:rPr>
        <w:t>安全条件</w:t>
      </w:r>
      <w:r>
        <w:rPr>
          <w:rFonts w:ascii="宋体" w:hAnsi="宋体"/>
          <w:color w:val="auto"/>
          <w:sz w:val="28"/>
          <w:szCs w:val="28"/>
        </w:rPr>
        <w:t>评价的目的主要有：</w:t>
      </w:r>
    </w:p>
    <w:p w14:paraId="4E29F72C">
      <w:pPr>
        <w:pageBreakBefore w:val="0"/>
        <w:widowControl w:val="0"/>
        <w:kinsoku/>
        <w:wordWrap/>
        <w:overflowPunct/>
        <w:topLinePunct w:val="0"/>
        <w:autoSpaceDE w:val="0"/>
        <w:autoSpaceDN w:val="0"/>
        <w:bidi w:val="0"/>
        <w:adjustRightInd w:val="0"/>
        <w:snapToGrid w:val="0"/>
        <w:spacing w:line="600" w:lineRule="exact"/>
        <w:ind w:firstLine="560" w:firstLineChars="200"/>
        <w:jc w:val="left"/>
        <w:textAlignment w:val="auto"/>
        <w:rPr>
          <w:rFonts w:ascii="宋体" w:hAnsi="宋体"/>
          <w:snapToGrid w:val="0"/>
          <w:color w:val="auto"/>
          <w:kern w:val="0"/>
          <w:sz w:val="28"/>
          <w:szCs w:val="28"/>
        </w:rPr>
      </w:pPr>
      <w:r>
        <w:rPr>
          <w:rFonts w:ascii="宋体" w:hAnsi="宋体"/>
          <w:snapToGrid w:val="0"/>
          <w:color w:val="auto"/>
          <w:kern w:val="0"/>
          <w:sz w:val="28"/>
          <w:szCs w:val="28"/>
        </w:rPr>
        <w:t>1</w:t>
      </w:r>
      <w:r>
        <w:rPr>
          <w:rFonts w:hint="eastAsia" w:ascii="宋体" w:hAnsi="宋体"/>
          <w:snapToGrid w:val="0"/>
          <w:color w:val="auto"/>
          <w:kern w:val="0"/>
          <w:sz w:val="28"/>
          <w:szCs w:val="28"/>
        </w:rPr>
        <w:t>．</w:t>
      </w:r>
      <w:r>
        <w:rPr>
          <w:rFonts w:ascii="宋体" w:hAnsi="宋体"/>
          <w:snapToGrid w:val="0"/>
          <w:color w:val="auto"/>
          <w:kern w:val="0"/>
          <w:sz w:val="28"/>
          <w:szCs w:val="28"/>
        </w:rPr>
        <w:t>为贯彻“安全第一、预防为主、综合治理”的安全生产方针，确保建设工程项目中安全设施与主体工程同时设计、同时施工、同时</w:t>
      </w:r>
      <w:r>
        <w:rPr>
          <w:rFonts w:hint="eastAsia" w:ascii="宋体" w:hAnsi="宋体"/>
          <w:snapToGrid w:val="0"/>
          <w:color w:val="auto"/>
          <w:kern w:val="0"/>
          <w:sz w:val="28"/>
          <w:szCs w:val="28"/>
        </w:rPr>
        <w:t>投入</w:t>
      </w:r>
      <w:r>
        <w:rPr>
          <w:rFonts w:ascii="宋体" w:hAnsi="宋体"/>
          <w:snapToGrid w:val="0"/>
          <w:color w:val="auto"/>
          <w:kern w:val="0"/>
          <w:sz w:val="28"/>
          <w:szCs w:val="28"/>
        </w:rPr>
        <w:t>使用，保证该项目建成后符合国家有关法规、标准和规定，该项目需进行项目安全</w:t>
      </w:r>
      <w:r>
        <w:rPr>
          <w:rFonts w:hint="eastAsia" w:ascii="宋体" w:hAnsi="宋体"/>
          <w:snapToGrid w:val="0"/>
          <w:color w:val="auto"/>
          <w:kern w:val="0"/>
          <w:sz w:val="28"/>
          <w:szCs w:val="28"/>
          <w:lang w:val="en-US" w:eastAsia="zh-CN"/>
        </w:rPr>
        <w:t>条件</w:t>
      </w:r>
      <w:r>
        <w:rPr>
          <w:rFonts w:ascii="宋体" w:hAnsi="宋体"/>
          <w:snapToGrid w:val="0"/>
          <w:color w:val="auto"/>
          <w:kern w:val="0"/>
          <w:sz w:val="28"/>
          <w:szCs w:val="28"/>
        </w:rPr>
        <w:t>评价。</w:t>
      </w:r>
    </w:p>
    <w:p w14:paraId="6AB104E0">
      <w:pPr>
        <w:pageBreakBefore w:val="0"/>
        <w:widowControl w:val="0"/>
        <w:kinsoku/>
        <w:wordWrap/>
        <w:overflowPunct/>
        <w:topLinePunct w:val="0"/>
        <w:autoSpaceDE w:val="0"/>
        <w:autoSpaceDN w:val="0"/>
        <w:bidi w:val="0"/>
        <w:adjustRightInd w:val="0"/>
        <w:snapToGrid w:val="0"/>
        <w:spacing w:line="600" w:lineRule="exact"/>
        <w:ind w:firstLine="560" w:firstLineChars="200"/>
        <w:jc w:val="left"/>
        <w:textAlignment w:val="auto"/>
        <w:rPr>
          <w:rFonts w:ascii="宋体" w:hAnsi="宋体"/>
          <w:snapToGrid w:val="0"/>
          <w:color w:val="auto"/>
          <w:kern w:val="0"/>
          <w:sz w:val="28"/>
          <w:szCs w:val="28"/>
        </w:rPr>
      </w:pPr>
      <w:r>
        <w:rPr>
          <w:rFonts w:ascii="宋体" w:hAnsi="宋体"/>
          <w:snapToGrid w:val="0"/>
          <w:color w:val="auto"/>
          <w:kern w:val="0"/>
          <w:sz w:val="28"/>
          <w:szCs w:val="28"/>
        </w:rPr>
        <w:t>2</w:t>
      </w:r>
      <w:r>
        <w:rPr>
          <w:rFonts w:hint="eastAsia" w:ascii="宋体" w:hAnsi="宋体"/>
          <w:snapToGrid w:val="0"/>
          <w:color w:val="auto"/>
          <w:kern w:val="0"/>
          <w:sz w:val="28"/>
          <w:szCs w:val="28"/>
        </w:rPr>
        <w:t>．</w:t>
      </w:r>
      <w:r>
        <w:rPr>
          <w:rFonts w:ascii="宋体" w:hAnsi="宋体"/>
          <w:snapToGrid w:val="0"/>
          <w:color w:val="auto"/>
          <w:kern w:val="0"/>
          <w:sz w:val="28"/>
          <w:szCs w:val="28"/>
        </w:rPr>
        <w:t>分析项目中存在的主要危险、有害因素及其产生危险、危害后果的主要条件；对该项目生产过程中潜在危险、有害因素进行定性、定量的评价和科学分析，对其控制手段进行评价，同时预测其风险等级并预测危险源火灾、爆炸或泄漏事故可能造成的事故后果。</w:t>
      </w:r>
    </w:p>
    <w:p w14:paraId="2C089D3C">
      <w:pPr>
        <w:pageBreakBefore w:val="0"/>
        <w:widowControl w:val="0"/>
        <w:kinsoku/>
        <w:wordWrap/>
        <w:overflowPunct/>
        <w:topLinePunct w:val="0"/>
        <w:autoSpaceDE w:val="0"/>
        <w:autoSpaceDN w:val="0"/>
        <w:bidi w:val="0"/>
        <w:adjustRightInd w:val="0"/>
        <w:snapToGrid w:val="0"/>
        <w:spacing w:line="600" w:lineRule="exact"/>
        <w:ind w:firstLine="560" w:firstLineChars="200"/>
        <w:jc w:val="left"/>
        <w:textAlignment w:val="auto"/>
        <w:rPr>
          <w:rFonts w:ascii="宋体" w:hAnsi="宋体"/>
          <w:snapToGrid w:val="0"/>
          <w:color w:val="auto"/>
          <w:kern w:val="0"/>
          <w:sz w:val="28"/>
          <w:szCs w:val="28"/>
        </w:rPr>
      </w:pPr>
      <w:r>
        <w:rPr>
          <w:rFonts w:ascii="宋体" w:hAnsi="宋体"/>
          <w:snapToGrid w:val="0"/>
          <w:color w:val="auto"/>
          <w:kern w:val="0"/>
          <w:sz w:val="28"/>
          <w:szCs w:val="28"/>
        </w:rPr>
        <w:t>3</w:t>
      </w:r>
      <w:r>
        <w:rPr>
          <w:rFonts w:hint="eastAsia" w:ascii="宋体" w:hAnsi="宋体"/>
          <w:snapToGrid w:val="0"/>
          <w:color w:val="auto"/>
          <w:kern w:val="0"/>
          <w:sz w:val="28"/>
          <w:szCs w:val="28"/>
        </w:rPr>
        <w:t>．</w:t>
      </w:r>
      <w:r>
        <w:rPr>
          <w:rFonts w:ascii="宋体" w:hAnsi="宋体"/>
          <w:snapToGrid w:val="0"/>
          <w:color w:val="auto"/>
          <w:kern w:val="0"/>
          <w:sz w:val="28"/>
          <w:szCs w:val="28"/>
        </w:rPr>
        <w:t>提出消除、预防或降低装置危险性的安全对策措施，为建设项目初步设计提供科学依据，以利于提高建设项目本质安全程度。</w:t>
      </w:r>
    </w:p>
    <w:p w14:paraId="68C8B4CD">
      <w:pPr>
        <w:pageBreakBefore w:val="0"/>
        <w:widowControl w:val="0"/>
        <w:kinsoku/>
        <w:wordWrap/>
        <w:overflowPunct/>
        <w:topLinePunct w:val="0"/>
        <w:autoSpaceDE w:val="0"/>
        <w:autoSpaceDN w:val="0"/>
        <w:bidi w:val="0"/>
        <w:adjustRightInd w:val="0"/>
        <w:snapToGrid w:val="0"/>
        <w:spacing w:line="600" w:lineRule="exact"/>
        <w:ind w:firstLine="560" w:firstLineChars="200"/>
        <w:jc w:val="left"/>
        <w:textAlignment w:val="auto"/>
        <w:rPr>
          <w:rFonts w:ascii="宋体" w:hAnsi="宋体"/>
          <w:snapToGrid w:val="0"/>
          <w:color w:val="auto"/>
          <w:kern w:val="0"/>
          <w:sz w:val="28"/>
          <w:szCs w:val="28"/>
        </w:rPr>
      </w:pPr>
      <w:r>
        <w:rPr>
          <w:rFonts w:ascii="宋体" w:hAnsi="宋体"/>
          <w:snapToGrid w:val="0"/>
          <w:color w:val="auto"/>
          <w:kern w:val="0"/>
          <w:sz w:val="28"/>
          <w:szCs w:val="28"/>
        </w:rPr>
        <w:t>4</w:t>
      </w:r>
      <w:r>
        <w:rPr>
          <w:rFonts w:hint="eastAsia" w:ascii="宋体" w:hAnsi="宋体"/>
          <w:snapToGrid w:val="0"/>
          <w:color w:val="auto"/>
          <w:kern w:val="0"/>
          <w:sz w:val="28"/>
          <w:szCs w:val="28"/>
        </w:rPr>
        <w:t>.</w:t>
      </w:r>
      <w:r>
        <w:rPr>
          <w:rFonts w:ascii="宋体" w:hAnsi="宋体"/>
          <w:snapToGrid w:val="0"/>
          <w:color w:val="auto"/>
          <w:kern w:val="0"/>
          <w:sz w:val="28"/>
          <w:szCs w:val="28"/>
        </w:rPr>
        <w:t>为</w:t>
      </w:r>
      <w:r>
        <w:rPr>
          <w:rFonts w:hint="eastAsia" w:ascii="宋体" w:hAnsi="宋体"/>
          <w:snapToGrid w:val="0"/>
          <w:color w:val="auto"/>
          <w:kern w:val="0"/>
          <w:sz w:val="28"/>
          <w:szCs w:val="28"/>
        </w:rPr>
        <w:t>应急</w:t>
      </w:r>
      <w:r>
        <w:rPr>
          <w:rFonts w:ascii="宋体" w:hAnsi="宋体"/>
          <w:snapToGrid w:val="0"/>
          <w:color w:val="auto"/>
          <w:kern w:val="0"/>
          <w:sz w:val="28"/>
          <w:szCs w:val="28"/>
        </w:rPr>
        <w:t>管理部门对建设项目进行安全审批提供依据。</w:t>
      </w:r>
    </w:p>
    <w:p w14:paraId="7CA6BB1E">
      <w:pPr>
        <w:pStyle w:val="4"/>
        <w:pageBreakBefore w:val="0"/>
        <w:widowControl w:val="0"/>
        <w:kinsoku/>
        <w:wordWrap/>
        <w:overflowPunct/>
        <w:topLinePunct w:val="0"/>
        <w:bidi w:val="0"/>
        <w:spacing w:before="0" w:beforeLines="0" w:after="0" w:afterLines="0" w:line="600" w:lineRule="exact"/>
        <w:textAlignment w:val="auto"/>
        <w:rPr>
          <w:rFonts w:hint="eastAsia" w:ascii="宋体" w:hAnsi="宋体" w:eastAsia="宋体" w:cs="宋体"/>
          <w:color w:val="auto"/>
          <w:sz w:val="28"/>
          <w:szCs w:val="28"/>
        </w:rPr>
      </w:pPr>
      <w:bookmarkStart w:id="16" w:name="_Toc25351"/>
      <w:r>
        <w:rPr>
          <w:rFonts w:hint="eastAsia" w:ascii="宋体" w:hAnsi="宋体" w:eastAsia="宋体" w:cs="宋体"/>
          <w:color w:val="auto"/>
          <w:sz w:val="28"/>
          <w:szCs w:val="28"/>
        </w:rPr>
        <w:t>1.2 前期准备情况</w:t>
      </w:r>
      <w:bookmarkEnd w:id="14"/>
      <w:bookmarkEnd w:id="15"/>
      <w:bookmarkEnd w:id="16"/>
    </w:p>
    <w:p w14:paraId="1B5CE49B">
      <w:pPr>
        <w:pageBreakBefore w:val="0"/>
        <w:widowControl w:val="0"/>
        <w:kinsoku/>
        <w:wordWrap/>
        <w:overflowPunct/>
        <w:topLinePunct w:val="0"/>
        <w:bidi w:val="0"/>
        <w:spacing w:line="600" w:lineRule="exact"/>
        <w:ind w:firstLine="560" w:firstLineChars="200"/>
        <w:jc w:val="left"/>
        <w:textAlignment w:val="auto"/>
        <w:rPr>
          <w:color w:val="auto"/>
          <w:sz w:val="28"/>
          <w:szCs w:val="28"/>
        </w:rPr>
      </w:pPr>
      <w:r>
        <w:rPr>
          <w:rFonts w:hAnsi="宋体"/>
          <w:color w:val="auto"/>
          <w:sz w:val="28"/>
          <w:szCs w:val="28"/>
        </w:rPr>
        <w:t>在签订安全评价委托书后，我们即开始了安全评价工作。</w:t>
      </w:r>
    </w:p>
    <w:p w14:paraId="61F21CBC">
      <w:pPr>
        <w:pageBreakBefore w:val="0"/>
        <w:widowControl w:val="0"/>
        <w:kinsoku/>
        <w:wordWrap/>
        <w:overflowPunct/>
        <w:topLinePunct w:val="0"/>
        <w:bidi w:val="0"/>
        <w:spacing w:line="600" w:lineRule="exact"/>
        <w:ind w:firstLine="560" w:firstLineChars="200"/>
        <w:jc w:val="left"/>
        <w:textAlignment w:val="auto"/>
        <w:rPr>
          <w:color w:val="auto"/>
          <w:sz w:val="28"/>
          <w:szCs w:val="28"/>
        </w:rPr>
      </w:pPr>
      <w:r>
        <w:rPr>
          <w:color w:val="auto"/>
          <w:sz w:val="28"/>
          <w:szCs w:val="28"/>
        </w:rPr>
        <w:t>1</w:t>
      </w:r>
      <w:r>
        <w:rPr>
          <w:rFonts w:hint="eastAsia"/>
          <w:color w:val="auto"/>
          <w:sz w:val="28"/>
          <w:szCs w:val="28"/>
        </w:rPr>
        <w:t>、</w:t>
      </w:r>
      <w:r>
        <w:rPr>
          <w:rFonts w:hAnsi="宋体"/>
          <w:color w:val="auto"/>
          <w:sz w:val="28"/>
          <w:szCs w:val="28"/>
        </w:rPr>
        <w:t>成立了安全评价工作组，仔细研究了</w:t>
      </w:r>
      <w:r>
        <w:rPr>
          <w:rFonts w:hint="eastAsia" w:hAnsi="宋体"/>
          <w:color w:val="auto"/>
          <w:sz w:val="28"/>
          <w:szCs w:val="28"/>
          <w:lang w:val="en-US" w:eastAsia="zh-CN"/>
        </w:rPr>
        <w:t>本</w:t>
      </w:r>
      <w:r>
        <w:rPr>
          <w:rFonts w:hAnsi="宋体"/>
          <w:color w:val="auto"/>
          <w:sz w:val="28"/>
          <w:szCs w:val="28"/>
        </w:rPr>
        <w:t>项目的可行性研究报告；</w:t>
      </w:r>
    </w:p>
    <w:p w14:paraId="32105579">
      <w:pPr>
        <w:pageBreakBefore w:val="0"/>
        <w:widowControl w:val="0"/>
        <w:kinsoku/>
        <w:wordWrap/>
        <w:overflowPunct/>
        <w:topLinePunct w:val="0"/>
        <w:bidi w:val="0"/>
        <w:spacing w:line="600" w:lineRule="exact"/>
        <w:ind w:firstLine="560" w:firstLineChars="200"/>
        <w:jc w:val="left"/>
        <w:textAlignment w:val="auto"/>
        <w:rPr>
          <w:color w:val="auto"/>
          <w:sz w:val="28"/>
          <w:szCs w:val="28"/>
        </w:rPr>
      </w:pPr>
      <w:r>
        <w:rPr>
          <w:color w:val="auto"/>
          <w:sz w:val="28"/>
          <w:szCs w:val="28"/>
        </w:rPr>
        <w:t>2</w:t>
      </w:r>
      <w:r>
        <w:rPr>
          <w:rFonts w:hint="eastAsia"/>
          <w:color w:val="auto"/>
          <w:sz w:val="28"/>
          <w:szCs w:val="28"/>
        </w:rPr>
        <w:t>、</w:t>
      </w:r>
      <w:r>
        <w:rPr>
          <w:rFonts w:hAnsi="宋体"/>
          <w:color w:val="auto"/>
          <w:sz w:val="28"/>
          <w:szCs w:val="28"/>
        </w:rPr>
        <w:t>根据研究结果与建设单位共同协商确定了评价范围和评价对象；</w:t>
      </w:r>
    </w:p>
    <w:p w14:paraId="21DF311B">
      <w:pPr>
        <w:pageBreakBefore w:val="0"/>
        <w:widowControl w:val="0"/>
        <w:kinsoku/>
        <w:wordWrap/>
        <w:overflowPunct/>
        <w:topLinePunct w:val="0"/>
        <w:bidi w:val="0"/>
        <w:spacing w:line="600" w:lineRule="exact"/>
        <w:ind w:firstLine="560" w:firstLineChars="200"/>
        <w:jc w:val="left"/>
        <w:textAlignment w:val="auto"/>
        <w:rPr>
          <w:rFonts w:ascii="Times New Roman" w:hAnsi="宋体" w:eastAsia="宋体" w:cs="Times New Roman"/>
          <w:color w:val="auto"/>
          <w:sz w:val="28"/>
          <w:szCs w:val="28"/>
        </w:rPr>
      </w:pPr>
      <w:r>
        <w:rPr>
          <w:rFonts w:ascii="Times New Roman" w:hAnsi="宋体" w:eastAsia="宋体" w:cs="Times New Roman"/>
          <w:color w:val="auto"/>
          <w:sz w:val="28"/>
          <w:szCs w:val="28"/>
        </w:rPr>
        <w:t>3</w:t>
      </w:r>
      <w:r>
        <w:rPr>
          <w:rFonts w:hint="eastAsia" w:ascii="Times New Roman" w:hAnsi="宋体" w:eastAsia="宋体" w:cs="Times New Roman"/>
          <w:color w:val="auto"/>
          <w:sz w:val="28"/>
          <w:szCs w:val="28"/>
        </w:rPr>
        <w:t>、</w:t>
      </w:r>
      <w:r>
        <w:rPr>
          <w:rFonts w:ascii="Times New Roman" w:hAnsi="宋体" w:eastAsia="宋体" w:cs="Times New Roman"/>
          <w:color w:val="auto"/>
          <w:sz w:val="28"/>
          <w:szCs w:val="28"/>
        </w:rPr>
        <w:t>收集到了</w:t>
      </w:r>
      <w:r>
        <w:rPr>
          <w:rFonts w:hint="eastAsia" w:ascii="Times New Roman" w:hAnsi="宋体" w:eastAsia="宋体" w:cs="Times New Roman"/>
          <w:color w:val="auto"/>
          <w:sz w:val="28"/>
          <w:szCs w:val="28"/>
          <w:lang w:val="en-US" w:eastAsia="zh-CN"/>
        </w:rPr>
        <w:t>本</w:t>
      </w:r>
      <w:r>
        <w:rPr>
          <w:rFonts w:ascii="Times New Roman" w:hAnsi="宋体" w:eastAsia="宋体" w:cs="Times New Roman"/>
          <w:color w:val="auto"/>
          <w:sz w:val="28"/>
          <w:szCs w:val="28"/>
        </w:rPr>
        <w:t>项目安全评价所需的各种文件、资料和数据。</w:t>
      </w:r>
    </w:p>
    <w:p w14:paraId="5EFA9906">
      <w:pPr>
        <w:pageBreakBefore w:val="0"/>
        <w:widowControl w:val="0"/>
        <w:kinsoku/>
        <w:wordWrap/>
        <w:overflowPunct/>
        <w:topLinePunct w:val="0"/>
        <w:bidi w:val="0"/>
        <w:spacing w:line="600" w:lineRule="exact"/>
        <w:ind w:firstLine="560" w:firstLineChars="200"/>
        <w:jc w:val="left"/>
        <w:textAlignment w:val="auto"/>
        <w:rPr>
          <w:rFonts w:hint="eastAsia" w:ascii="Times New Roman" w:hAnsi="宋体" w:eastAsia="宋体" w:cs="Times New Roman"/>
          <w:color w:val="auto"/>
          <w:sz w:val="28"/>
          <w:szCs w:val="28"/>
          <w:lang w:eastAsia="zh-CN"/>
        </w:rPr>
      </w:pPr>
      <w:r>
        <w:rPr>
          <w:rFonts w:hint="eastAsia" w:ascii="Times New Roman" w:hAnsi="宋体" w:eastAsia="宋体" w:cs="Times New Roman"/>
          <w:color w:val="auto"/>
          <w:sz w:val="28"/>
          <w:szCs w:val="28"/>
        </w:rPr>
        <w:t>与建设项目相关的文件、资料</w:t>
      </w:r>
      <w:r>
        <w:rPr>
          <w:rFonts w:hint="eastAsia" w:ascii="Times New Roman" w:hAnsi="宋体" w:eastAsia="宋体" w:cs="Times New Roman"/>
          <w:color w:val="auto"/>
          <w:sz w:val="28"/>
          <w:szCs w:val="28"/>
          <w:lang w:eastAsia="zh-CN"/>
        </w:rPr>
        <w:t>：</w:t>
      </w:r>
    </w:p>
    <w:p w14:paraId="19F21796">
      <w:pPr>
        <w:pageBreakBefore w:val="0"/>
        <w:widowControl w:val="0"/>
        <w:numPr>
          <w:ilvl w:val="0"/>
          <w:numId w:val="0"/>
        </w:numPr>
        <w:kinsoku/>
        <w:wordWrap/>
        <w:overflowPunct/>
        <w:topLinePunct w:val="0"/>
        <w:bidi w:val="0"/>
        <w:spacing w:line="600" w:lineRule="exact"/>
        <w:ind w:left="0" w:leftChars="0" w:firstLine="560" w:firstLineChars="200"/>
        <w:jc w:val="left"/>
        <w:textAlignment w:val="auto"/>
        <w:rPr>
          <w:rFonts w:hint="eastAsia" w:ascii="宋体" w:hAnsi="宋体" w:eastAsia="宋体" w:cs="宋体"/>
          <w:color w:val="auto"/>
          <w:sz w:val="28"/>
          <w:szCs w:val="28"/>
        </w:rPr>
      </w:pPr>
      <w:bookmarkStart w:id="17" w:name="_Hlk155081175"/>
      <w:r>
        <w:rPr>
          <w:rFonts w:hint="default" w:ascii="宋体" w:hAnsi="宋体" w:eastAsia="宋体" w:cs="宋体"/>
          <w:color w:val="auto"/>
          <w:kern w:val="2"/>
          <w:sz w:val="28"/>
          <w:szCs w:val="28"/>
          <w:lang w:val="en-US" w:eastAsia="zh-CN" w:bidi="ar-SA"/>
        </w:rPr>
        <w:t>1．</w:t>
      </w:r>
      <w:r>
        <w:rPr>
          <w:rFonts w:hint="eastAsia" w:ascii="宋体" w:hAnsi="宋体" w:eastAsia="宋体" w:cs="宋体"/>
          <w:color w:val="auto"/>
          <w:sz w:val="28"/>
          <w:szCs w:val="28"/>
        </w:rPr>
        <w:t>营业执照</w:t>
      </w:r>
    </w:p>
    <w:p w14:paraId="05D06EE5">
      <w:pPr>
        <w:pageBreakBefore w:val="0"/>
        <w:widowControl w:val="0"/>
        <w:numPr>
          <w:ilvl w:val="0"/>
          <w:numId w:val="0"/>
        </w:numPr>
        <w:kinsoku/>
        <w:wordWrap/>
        <w:overflowPunct/>
        <w:topLinePunct w:val="0"/>
        <w:bidi w:val="0"/>
        <w:spacing w:line="600" w:lineRule="exact"/>
        <w:ind w:left="0" w:leftChars="0" w:firstLine="560" w:firstLineChars="200"/>
        <w:jc w:val="left"/>
        <w:textAlignment w:val="auto"/>
        <w:rPr>
          <w:rFonts w:hint="eastAsia" w:ascii="宋体" w:hAnsi="宋体" w:eastAsia="宋体" w:cs="宋体"/>
          <w:color w:val="auto"/>
          <w:sz w:val="28"/>
          <w:szCs w:val="28"/>
        </w:rPr>
      </w:pPr>
      <w:r>
        <w:rPr>
          <w:rFonts w:hint="default" w:ascii="宋体" w:hAnsi="宋体" w:eastAsia="宋体" w:cs="宋体"/>
          <w:color w:val="auto"/>
          <w:kern w:val="2"/>
          <w:sz w:val="28"/>
          <w:szCs w:val="28"/>
          <w:lang w:val="en-US" w:eastAsia="zh-CN" w:bidi="ar-SA"/>
        </w:rPr>
        <w:t>2．</w:t>
      </w:r>
      <w:r>
        <w:rPr>
          <w:rFonts w:hint="eastAsia" w:ascii="宋体" w:hAnsi="宋体" w:eastAsia="宋体" w:cs="宋体"/>
          <w:color w:val="auto"/>
          <w:sz w:val="28"/>
          <w:szCs w:val="28"/>
        </w:rPr>
        <w:t>项目备案通知书</w:t>
      </w:r>
    </w:p>
    <w:p w14:paraId="6BC239E2">
      <w:pPr>
        <w:pageBreakBefore w:val="0"/>
        <w:widowControl w:val="0"/>
        <w:numPr>
          <w:ilvl w:val="0"/>
          <w:numId w:val="0"/>
        </w:numPr>
        <w:kinsoku/>
        <w:wordWrap/>
        <w:overflowPunct/>
        <w:topLinePunct w:val="0"/>
        <w:bidi w:val="0"/>
        <w:spacing w:line="600" w:lineRule="exact"/>
        <w:ind w:left="0" w:leftChars="0" w:firstLine="560" w:firstLineChars="200"/>
        <w:jc w:val="left"/>
        <w:textAlignment w:val="auto"/>
        <w:rPr>
          <w:rFonts w:hint="eastAsia" w:ascii="宋体" w:hAnsi="宋体" w:eastAsia="宋体" w:cs="宋体"/>
          <w:color w:val="auto"/>
          <w:sz w:val="28"/>
          <w:szCs w:val="28"/>
        </w:rPr>
      </w:pPr>
      <w:r>
        <w:rPr>
          <w:rFonts w:hint="default" w:ascii="宋体" w:hAnsi="宋体" w:eastAsia="宋体" w:cs="宋体"/>
          <w:color w:val="auto"/>
          <w:kern w:val="2"/>
          <w:sz w:val="28"/>
          <w:szCs w:val="28"/>
          <w:lang w:val="en-US" w:eastAsia="zh-CN" w:bidi="ar-SA"/>
        </w:rPr>
        <w:t>3．</w:t>
      </w:r>
      <w:r>
        <w:rPr>
          <w:rFonts w:hint="eastAsia" w:ascii="宋体" w:hAnsi="宋体" w:eastAsia="宋体" w:cs="宋体"/>
          <w:color w:val="auto"/>
          <w:sz w:val="28"/>
          <w:szCs w:val="28"/>
        </w:rPr>
        <w:t>项目总平面布置图</w:t>
      </w:r>
    </w:p>
    <w:p w14:paraId="69B7257D">
      <w:pPr>
        <w:pageBreakBefore w:val="0"/>
        <w:widowControl w:val="0"/>
        <w:numPr>
          <w:ilvl w:val="0"/>
          <w:numId w:val="0"/>
        </w:numPr>
        <w:kinsoku/>
        <w:wordWrap/>
        <w:overflowPunct/>
        <w:topLinePunct w:val="0"/>
        <w:bidi w:val="0"/>
        <w:spacing w:line="600" w:lineRule="exact"/>
        <w:ind w:left="0" w:leftChars="0" w:firstLine="560" w:firstLineChars="200"/>
        <w:jc w:val="left"/>
        <w:textAlignment w:val="auto"/>
        <w:rPr>
          <w:rFonts w:hint="eastAsia" w:ascii="宋体" w:hAnsi="宋体" w:eastAsia="宋体" w:cs="宋体"/>
          <w:color w:val="auto"/>
          <w:sz w:val="28"/>
          <w:szCs w:val="28"/>
        </w:rPr>
      </w:pPr>
      <w:r>
        <w:rPr>
          <w:rFonts w:hint="default" w:ascii="宋体" w:hAnsi="宋体" w:eastAsia="宋体" w:cs="宋体"/>
          <w:color w:val="auto"/>
          <w:kern w:val="2"/>
          <w:sz w:val="28"/>
          <w:szCs w:val="28"/>
          <w:lang w:val="en-US" w:eastAsia="zh-CN" w:bidi="ar-SA"/>
        </w:rPr>
        <w:t>4．</w:t>
      </w:r>
      <w:r>
        <w:rPr>
          <w:rFonts w:hint="eastAsia" w:ascii="宋体" w:hAnsi="宋体" w:cs="宋体"/>
          <w:color w:val="auto"/>
          <w:sz w:val="28"/>
          <w:szCs w:val="28"/>
          <w:lang w:val="en-US" w:eastAsia="zh-CN"/>
        </w:rPr>
        <w:t>建设用地规划许可证</w:t>
      </w:r>
    </w:p>
    <w:bookmarkEnd w:id="17"/>
    <w:p w14:paraId="0701F57E">
      <w:pPr>
        <w:pageBreakBefore w:val="0"/>
        <w:widowControl w:val="0"/>
        <w:numPr>
          <w:ilvl w:val="0"/>
          <w:numId w:val="0"/>
        </w:numPr>
        <w:kinsoku/>
        <w:wordWrap/>
        <w:overflowPunct/>
        <w:topLinePunct w:val="0"/>
        <w:bidi w:val="0"/>
        <w:spacing w:line="600" w:lineRule="exact"/>
        <w:ind w:left="0" w:leftChars="0" w:firstLine="560" w:firstLineChars="200"/>
        <w:jc w:val="left"/>
        <w:textAlignment w:val="auto"/>
        <w:rPr>
          <w:rFonts w:hint="eastAsia" w:ascii="宋体" w:hAnsi="宋体" w:eastAsia="宋体" w:cs="宋体"/>
          <w:color w:val="auto"/>
          <w:sz w:val="28"/>
          <w:szCs w:val="28"/>
        </w:rPr>
      </w:pPr>
      <w:r>
        <w:rPr>
          <w:rFonts w:hint="default" w:ascii="宋体" w:hAnsi="宋体" w:eastAsia="宋体" w:cs="宋体"/>
          <w:color w:val="auto"/>
          <w:kern w:val="2"/>
          <w:sz w:val="28"/>
          <w:szCs w:val="28"/>
          <w:lang w:val="en-US" w:eastAsia="zh-CN" w:bidi="ar-SA"/>
        </w:rPr>
        <w:t>5．</w:t>
      </w:r>
      <w:r>
        <w:rPr>
          <w:rFonts w:hint="eastAsia" w:ascii="宋体" w:hAnsi="宋体" w:eastAsia="宋体" w:cs="宋体"/>
          <w:color w:val="auto"/>
          <w:sz w:val="28"/>
          <w:szCs w:val="28"/>
        </w:rPr>
        <w:t>项目可行性研究报告</w:t>
      </w:r>
    </w:p>
    <w:p w14:paraId="4C83D38E">
      <w:pPr>
        <w:pageBreakBefore w:val="0"/>
        <w:widowControl w:val="0"/>
        <w:numPr>
          <w:ilvl w:val="0"/>
          <w:numId w:val="0"/>
        </w:numPr>
        <w:kinsoku/>
        <w:wordWrap/>
        <w:overflowPunct/>
        <w:topLinePunct w:val="0"/>
        <w:bidi w:val="0"/>
        <w:spacing w:line="600" w:lineRule="exact"/>
        <w:ind w:left="0" w:leftChars="0" w:firstLine="560" w:firstLineChars="200"/>
        <w:jc w:val="left"/>
        <w:textAlignment w:val="auto"/>
        <w:rPr>
          <w:rFonts w:hint="eastAsia" w:ascii="宋体" w:hAnsi="宋体" w:eastAsia="宋体" w:cs="宋体"/>
          <w:color w:val="auto"/>
          <w:sz w:val="28"/>
          <w:szCs w:val="28"/>
          <w:lang w:eastAsia="zh-CN"/>
        </w:rPr>
      </w:pPr>
      <w:r>
        <w:rPr>
          <w:rFonts w:hint="default" w:ascii="宋体" w:hAnsi="宋体" w:eastAsia="宋体" w:cs="宋体"/>
          <w:color w:val="auto"/>
          <w:kern w:val="2"/>
          <w:sz w:val="28"/>
          <w:szCs w:val="28"/>
          <w:lang w:val="en-US" w:eastAsia="zh-CN" w:bidi="ar-SA"/>
        </w:rPr>
        <w:t>6．</w:t>
      </w:r>
      <w:r>
        <w:rPr>
          <w:rFonts w:hint="eastAsia" w:ascii="宋体" w:hAnsi="宋体" w:eastAsia="宋体" w:cs="宋体"/>
          <w:color w:val="auto"/>
          <w:sz w:val="28"/>
          <w:szCs w:val="28"/>
        </w:rPr>
        <w:t>企业提供的其他资料</w:t>
      </w:r>
    </w:p>
    <w:p w14:paraId="0548E937">
      <w:pPr>
        <w:pStyle w:val="4"/>
        <w:pageBreakBefore w:val="0"/>
        <w:widowControl w:val="0"/>
        <w:kinsoku/>
        <w:wordWrap/>
        <w:overflowPunct/>
        <w:topLinePunct w:val="0"/>
        <w:bidi w:val="0"/>
        <w:spacing w:before="0" w:beforeLines="0" w:after="0" w:afterLines="0" w:line="600" w:lineRule="exact"/>
        <w:textAlignment w:val="auto"/>
        <w:rPr>
          <w:rFonts w:hint="eastAsia" w:ascii="宋体" w:hAnsi="宋体" w:eastAsia="宋体" w:cs="宋体"/>
          <w:color w:val="auto"/>
          <w:sz w:val="28"/>
          <w:szCs w:val="28"/>
        </w:rPr>
      </w:pPr>
      <w:bookmarkStart w:id="18" w:name="_Toc3139"/>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评价范围</w:t>
      </w:r>
      <w:bookmarkEnd w:id="18"/>
    </w:p>
    <w:p w14:paraId="09BBF5C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Times New Roman" w:hAnsi="Times New Roman" w:eastAsia="宋体" w:cs="宋体"/>
          <w:color w:val="auto"/>
          <w:position w:val="2"/>
          <w:sz w:val="28"/>
          <w:szCs w:val="28"/>
          <w:lang w:eastAsia="zh-CN"/>
        </w:rPr>
      </w:pPr>
      <w:r>
        <w:rPr>
          <w:rFonts w:hint="eastAsia" w:ascii="Times New Roman" w:hAnsi="Times New Roman" w:eastAsia="宋体" w:cs="宋体"/>
          <w:color w:val="auto"/>
          <w:position w:val="2"/>
          <w:sz w:val="28"/>
          <w:szCs w:val="28"/>
        </w:rPr>
        <w:t>本</w:t>
      </w:r>
      <w:r>
        <w:rPr>
          <w:rFonts w:hint="eastAsia" w:cs="宋体"/>
          <w:color w:val="auto"/>
          <w:position w:val="2"/>
          <w:sz w:val="28"/>
          <w:szCs w:val="28"/>
          <w:lang w:eastAsia="zh-CN"/>
        </w:rPr>
        <w:t>安全条件评价</w:t>
      </w:r>
      <w:r>
        <w:rPr>
          <w:rFonts w:hint="eastAsia" w:ascii="Times New Roman" w:hAnsi="Times New Roman" w:eastAsia="宋体" w:cs="宋体"/>
          <w:color w:val="auto"/>
          <w:position w:val="2"/>
          <w:sz w:val="28"/>
          <w:szCs w:val="28"/>
        </w:rPr>
        <w:t>的评价对象为</w:t>
      </w:r>
      <w:r>
        <w:rPr>
          <w:rFonts w:hint="eastAsia" w:ascii="Times New Roman" w:hAnsi="Times New Roman" w:eastAsia="宋体" w:cs="宋体"/>
          <w:color w:val="auto"/>
          <w:position w:val="2"/>
          <w:sz w:val="28"/>
          <w:szCs w:val="28"/>
          <w:lang w:val="zh-CN" w:eastAsia="zh-CN"/>
        </w:rPr>
        <w:t>萍乡旭阳能源有限公司年产180万吨焦化项目配套煤气加压站项目</w:t>
      </w:r>
      <w:r>
        <w:rPr>
          <w:rFonts w:hint="eastAsia" w:ascii="Times New Roman" w:hAnsi="Times New Roman" w:eastAsia="宋体" w:cs="宋体"/>
          <w:color w:val="auto"/>
          <w:sz w:val="28"/>
          <w:szCs w:val="28"/>
        </w:rPr>
        <w:t>。</w:t>
      </w:r>
    </w:p>
    <w:p w14:paraId="1334779B">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Times New Roman" w:hAnsi="Times New Roman" w:eastAsia="宋体" w:cs="宋体"/>
          <w:color w:val="auto"/>
          <w:position w:val="2"/>
          <w:sz w:val="28"/>
          <w:szCs w:val="28"/>
          <w:lang w:val="en-US" w:eastAsia="zh-CN"/>
        </w:rPr>
      </w:pPr>
      <w:r>
        <w:rPr>
          <w:rFonts w:hint="eastAsia" w:ascii="Times New Roman" w:hAnsi="Times New Roman" w:cs="宋体"/>
          <w:color w:val="auto"/>
          <w:position w:val="2"/>
          <w:sz w:val="28"/>
          <w:szCs w:val="28"/>
          <w:lang w:eastAsia="zh-CN"/>
        </w:rPr>
        <w:t>该</w:t>
      </w:r>
      <w:r>
        <w:rPr>
          <w:rFonts w:hint="eastAsia" w:ascii="Times New Roman" w:hAnsi="Times New Roman" w:eastAsia="宋体" w:cs="宋体"/>
          <w:color w:val="auto"/>
          <w:position w:val="2"/>
          <w:sz w:val="28"/>
          <w:szCs w:val="28"/>
          <w:lang w:eastAsia="zh-CN"/>
        </w:rPr>
        <w:t>项目主要建设内容为建设一座煤气加压站及其配套的公辅设施系统。</w:t>
      </w:r>
      <w:r>
        <w:rPr>
          <w:rFonts w:hint="eastAsia" w:ascii="Times New Roman" w:hAnsi="Times New Roman" w:cs="宋体"/>
          <w:color w:val="auto"/>
          <w:position w:val="2"/>
          <w:sz w:val="28"/>
          <w:szCs w:val="28"/>
          <w:lang w:val="en-US" w:eastAsia="zh-CN"/>
        </w:rPr>
        <w:t>评价</w:t>
      </w:r>
      <w:r>
        <w:rPr>
          <w:rFonts w:hint="eastAsia" w:ascii="Times New Roman" w:hAnsi="Times New Roman" w:eastAsia="宋体" w:cs="宋体"/>
          <w:color w:val="auto"/>
          <w:position w:val="2"/>
          <w:sz w:val="28"/>
          <w:szCs w:val="28"/>
          <w:lang w:eastAsia="zh-CN"/>
        </w:rPr>
        <w:t>范围为气柜煤气出口1m处接管至厂界外1m</w:t>
      </w:r>
      <w:r>
        <w:rPr>
          <w:rFonts w:hint="eastAsia" w:ascii="Times New Roman" w:hAnsi="Times New Roman" w:cs="宋体"/>
          <w:color w:val="auto"/>
          <w:position w:val="2"/>
          <w:sz w:val="28"/>
          <w:szCs w:val="28"/>
          <w:lang w:eastAsia="zh-CN"/>
        </w:rPr>
        <w:t>，</w:t>
      </w:r>
      <w:r>
        <w:rPr>
          <w:rFonts w:hint="eastAsia" w:ascii="Times New Roman" w:hAnsi="Times New Roman" w:eastAsia="宋体" w:cs="宋体"/>
          <w:color w:val="auto"/>
          <w:position w:val="2"/>
          <w:sz w:val="28"/>
          <w:szCs w:val="28"/>
          <w:lang w:eastAsia="zh-CN"/>
        </w:rPr>
        <w:t>主要包括加压机棚、地下槽地坑、加压站南侧管廊</w:t>
      </w:r>
      <w:r>
        <w:rPr>
          <w:rFonts w:hint="eastAsia" w:cs="宋体"/>
          <w:color w:val="auto"/>
          <w:position w:val="2"/>
          <w:sz w:val="28"/>
          <w:szCs w:val="28"/>
          <w:lang w:eastAsia="zh-CN"/>
        </w:rPr>
        <w:t>、</w:t>
      </w:r>
      <w:r>
        <w:rPr>
          <w:rFonts w:hint="eastAsia" w:cs="宋体"/>
          <w:color w:val="auto"/>
          <w:position w:val="2"/>
          <w:sz w:val="28"/>
          <w:szCs w:val="28"/>
          <w:lang w:val="en-US" w:eastAsia="zh-CN"/>
        </w:rPr>
        <w:t>现场机柜箱、仪表自动控制系统</w:t>
      </w:r>
      <w:r>
        <w:rPr>
          <w:rFonts w:hint="eastAsia" w:ascii="Times New Roman" w:hAnsi="Times New Roman" w:eastAsia="宋体" w:cs="宋体"/>
          <w:color w:val="auto"/>
          <w:position w:val="2"/>
          <w:sz w:val="28"/>
          <w:szCs w:val="28"/>
          <w:lang w:eastAsia="zh-CN"/>
        </w:rPr>
        <w:t>。</w:t>
      </w:r>
      <w:r>
        <w:rPr>
          <w:rFonts w:hint="eastAsia" w:ascii="Times New Roman" w:hAnsi="Times New Roman" w:eastAsia="宋体" w:cs="宋体"/>
          <w:color w:val="auto"/>
          <w:position w:val="2"/>
          <w:sz w:val="28"/>
          <w:szCs w:val="28"/>
          <w:lang w:val="en-US" w:eastAsia="zh-CN"/>
        </w:rPr>
        <w:t>依托的设施如供电、给排水</w:t>
      </w:r>
      <w:r>
        <w:rPr>
          <w:rFonts w:hint="eastAsia" w:ascii="Times New Roman" w:hAnsi="Times New Roman" w:cs="宋体"/>
          <w:color w:val="auto"/>
          <w:position w:val="2"/>
          <w:sz w:val="28"/>
          <w:szCs w:val="28"/>
          <w:lang w:val="en-US" w:eastAsia="zh-CN"/>
        </w:rPr>
        <w:t>、</w:t>
      </w:r>
      <w:r>
        <w:rPr>
          <w:rFonts w:hint="eastAsia" w:ascii="Times New Roman" w:hAnsi="Times New Roman" w:eastAsia="宋体" w:cs="宋体"/>
          <w:color w:val="auto"/>
          <w:position w:val="2"/>
          <w:sz w:val="28"/>
          <w:szCs w:val="28"/>
          <w:lang w:val="en-US" w:eastAsia="zh-CN"/>
        </w:rPr>
        <w:t>消防水、仪表空气、氮气等本评价报告仅对其满足性进行评价。</w:t>
      </w:r>
    </w:p>
    <w:p w14:paraId="79A3673E">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Times New Roman" w:hAnsi="Times New Roman" w:eastAsia="宋体" w:cs="宋体"/>
          <w:color w:val="auto"/>
          <w:position w:val="2"/>
          <w:sz w:val="28"/>
          <w:szCs w:val="28"/>
          <w:lang w:val="en-US" w:eastAsia="zh-CN"/>
        </w:rPr>
      </w:pPr>
      <w:r>
        <w:rPr>
          <w:rFonts w:hint="eastAsia" w:ascii="Times New Roman" w:hAnsi="Times New Roman" w:eastAsia="宋体" w:cs="宋体"/>
          <w:color w:val="auto"/>
          <w:position w:val="2"/>
          <w:sz w:val="28"/>
          <w:szCs w:val="28"/>
          <w:lang w:val="en-US" w:eastAsia="zh-CN"/>
        </w:rPr>
        <w:t>凡涉及</w:t>
      </w:r>
      <w:r>
        <w:rPr>
          <w:rFonts w:hint="eastAsia" w:cs="宋体"/>
          <w:color w:val="auto"/>
          <w:position w:val="2"/>
          <w:sz w:val="28"/>
          <w:szCs w:val="28"/>
          <w:lang w:val="en-US" w:eastAsia="zh-CN"/>
        </w:rPr>
        <w:t>该项目</w:t>
      </w:r>
      <w:r>
        <w:rPr>
          <w:rFonts w:hint="eastAsia" w:ascii="Times New Roman" w:hAnsi="Times New Roman" w:eastAsia="宋体" w:cs="宋体"/>
          <w:color w:val="auto"/>
          <w:position w:val="2"/>
          <w:sz w:val="28"/>
          <w:szCs w:val="28"/>
          <w:lang w:val="en-US" w:eastAsia="zh-CN"/>
        </w:rPr>
        <w:t>的环保、职业卫生、厂外</w:t>
      </w:r>
      <w:r>
        <w:rPr>
          <w:rFonts w:hint="eastAsia" w:cs="宋体"/>
          <w:color w:val="auto"/>
          <w:position w:val="2"/>
          <w:sz w:val="28"/>
          <w:szCs w:val="28"/>
          <w:lang w:val="en-US" w:eastAsia="zh-CN"/>
        </w:rPr>
        <w:t>管线</w:t>
      </w:r>
      <w:r>
        <w:rPr>
          <w:rFonts w:hint="eastAsia" w:ascii="Times New Roman" w:hAnsi="Times New Roman" w:eastAsia="宋体" w:cs="宋体"/>
          <w:color w:val="auto"/>
          <w:position w:val="2"/>
          <w:sz w:val="28"/>
          <w:szCs w:val="28"/>
          <w:lang w:val="en-US" w:eastAsia="zh-CN"/>
        </w:rPr>
        <w:t>等方面，应执行国家有关法规和标准，不包括在本次评价范围内。</w:t>
      </w:r>
    </w:p>
    <w:p w14:paraId="0F4DCE71">
      <w:pPr>
        <w:pStyle w:val="37"/>
        <w:keepNext w:val="0"/>
        <w:keepLines w:val="0"/>
        <w:pageBreakBefore w:val="0"/>
        <w:widowControl w:val="0"/>
        <w:kinsoku/>
        <w:wordWrap/>
        <w:overflowPunct/>
        <w:topLinePunct w:val="0"/>
        <w:autoSpaceDE/>
        <w:autoSpaceDN/>
        <w:bidi w:val="0"/>
        <w:spacing w:after="0" w:line="600" w:lineRule="exact"/>
        <w:ind w:left="0" w:leftChars="0" w:firstLine="560" w:firstLineChars="200"/>
        <w:jc w:val="left"/>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zh-CN"/>
        </w:rPr>
        <w:t>本报告是在</w:t>
      </w:r>
      <w:r>
        <w:rPr>
          <w:rFonts w:hint="eastAsia" w:ascii="Times New Roman" w:hAnsi="Times New Roman" w:eastAsia="宋体" w:cs="宋体"/>
          <w:color w:val="auto"/>
          <w:sz w:val="28"/>
          <w:szCs w:val="28"/>
          <w:lang w:val="zh-CN" w:eastAsia="zh-CN"/>
        </w:rPr>
        <w:t>萍乡旭阳能源有限公司</w:t>
      </w:r>
      <w:r>
        <w:rPr>
          <w:rFonts w:hint="eastAsia" w:ascii="Times New Roman" w:hAnsi="Times New Roman" w:eastAsia="宋体" w:cs="宋体"/>
          <w:color w:val="auto"/>
          <w:sz w:val="28"/>
          <w:szCs w:val="28"/>
          <w:lang w:val="zh-CN"/>
        </w:rPr>
        <w:t>提供的资料基础上完成的，如提供的资料有虚假内容，并由此导致的经济和法律责任及其它后果均由委托方自行承担。委托方在项目评价组出具报告后，如建设项目周边条件发生重大变化的，变更建设地址的，主要技术、工艺路线、产品方案或者装置规模发生重大变化的，造成系统的安全程度也随之发生变化，本报告将失去有效性</w:t>
      </w:r>
      <w:r>
        <w:rPr>
          <w:rFonts w:hint="eastAsia" w:ascii="Times New Roman" w:hAnsi="Times New Roman" w:eastAsia="宋体" w:cs="宋体"/>
          <w:color w:val="auto"/>
          <w:sz w:val="28"/>
          <w:szCs w:val="28"/>
        </w:rPr>
        <w:t>。</w:t>
      </w:r>
    </w:p>
    <w:p w14:paraId="740F0729">
      <w:pPr>
        <w:pStyle w:val="4"/>
        <w:pageBreakBefore w:val="0"/>
        <w:widowControl w:val="0"/>
        <w:kinsoku/>
        <w:wordWrap/>
        <w:overflowPunct/>
        <w:topLinePunct w:val="0"/>
        <w:bidi w:val="0"/>
        <w:spacing w:before="0" w:beforeLines="0" w:after="0" w:afterLines="0" w:line="600" w:lineRule="exact"/>
        <w:textAlignment w:val="auto"/>
        <w:rPr>
          <w:rFonts w:hint="eastAsia" w:ascii="宋体" w:hAnsi="宋体" w:eastAsia="宋体" w:cs="宋体"/>
          <w:color w:val="auto"/>
          <w:sz w:val="28"/>
          <w:szCs w:val="28"/>
        </w:rPr>
      </w:pPr>
      <w:bookmarkStart w:id="19" w:name="_Toc10119"/>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评价程序</w:t>
      </w:r>
      <w:bookmarkEnd w:id="19"/>
    </w:p>
    <w:p w14:paraId="786B22B2">
      <w:pPr>
        <w:pageBreakBefore w:val="0"/>
        <w:widowControl w:val="0"/>
        <w:kinsoku/>
        <w:wordWrap/>
        <w:overflowPunct/>
        <w:topLinePunct w:val="0"/>
        <w:bidi w:val="0"/>
        <w:spacing w:line="600" w:lineRule="exact"/>
        <w:ind w:firstLine="536" w:firstLineChars="200"/>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安全评价工作大体可分为三个阶段：第一阶段为准备阶段，主要包括实地考察、收集有关资料，进行初步的项目分析和危险、有害因素识别，选择评价方法；第二阶段为实施评价阶段，对项目安全情况进行类比调查，运用适合的评价方法对建设项目的危险、有害因素进行定性或定量分析，预测其发生的可能性、危险程度等。提出安全对策措施及建议，与设计及投资方进行交流等；第三阶段为报告的编制阶段，主要是汇总第一、第二阶段所得到的各种资料、数据，综合分析，提出评价结果与建议，完成安全评价报告的编制。</w:t>
      </w:r>
    </w:p>
    <w:p w14:paraId="6C4E6A50">
      <w:pPr>
        <w:pageBreakBefore w:val="0"/>
        <w:widowControl w:val="0"/>
        <w:kinsoku/>
        <w:wordWrap/>
        <w:overflowPunct/>
        <w:topLinePunct w:val="0"/>
        <w:bidi w:val="0"/>
        <w:spacing w:line="6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本次</w:t>
      </w:r>
      <w:r>
        <w:rPr>
          <w:rFonts w:hint="eastAsia" w:ascii="宋体" w:hAnsi="宋体" w:cs="宋体"/>
          <w:color w:val="auto"/>
          <w:sz w:val="28"/>
          <w:szCs w:val="28"/>
          <w:lang w:eastAsia="zh-CN"/>
        </w:rPr>
        <w:t>安全条件评价</w:t>
      </w:r>
      <w:r>
        <w:rPr>
          <w:rFonts w:hint="eastAsia" w:ascii="宋体" w:hAnsi="宋体" w:eastAsia="宋体" w:cs="宋体"/>
          <w:color w:val="auto"/>
          <w:sz w:val="28"/>
          <w:szCs w:val="28"/>
        </w:rPr>
        <w:t>的程序见图1.</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-1。</w:t>
      </w:r>
    </w:p>
    <w:p w14:paraId="7719BEEF">
      <w:pPr>
        <w:pageBreakBefore w:val="0"/>
        <w:widowControl w:val="0"/>
        <w:kinsoku/>
        <w:wordWrap/>
        <w:overflowPunct/>
        <w:topLinePunct w:val="0"/>
        <w:bidi w:val="0"/>
        <w:spacing w:line="600" w:lineRule="exact"/>
        <w:ind w:firstLine="560" w:firstLineChars="200"/>
        <w:textAlignment w:val="auto"/>
        <w:rPr>
          <w:rFonts w:hint="eastAsia" w:ascii="宋体" w:hAnsi="宋体" w:eastAsia="宋体" w:cs="宋体"/>
          <w:color w:val="auto"/>
          <w:sz w:val="28"/>
          <w:szCs w:val="28"/>
        </w:rPr>
      </w:pPr>
    </w:p>
    <w:tbl>
      <w:tblPr>
        <w:tblStyle w:val="89"/>
        <w:tblW w:w="0" w:type="auto"/>
        <w:jc w:val="center"/>
        <w:tblLayout w:type="fixed"/>
        <w:tblCellMar>
          <w:top w:w="0" w:type="dxa"/>
          <w:left w:w="108" w:type="dxa"/>
          <w:bottom w:w="0" w:type="dxa"/>
          <w:right w:w="108" w:type="dxa"/>
        </w:tblCellMar>
      </w:tblPr>
      <w:tblGrid>
        <w:gridCol w:w="4440"/>
      </w:tblGrid>
      <w:tr w14:paraId="170FC1F8">
        <w:tblPrEx>
          <w:tblCellMar>
            <w:top w:w="0" w:type="dxa"/>
            <w:left w:w="108" w:type="dxa"/>
            <w:bottom w:w="0" w:type="dxa"/>
            <w:right w:w="108" w:type="dxa"/>
          </w:tblCellMar>
        </w:tblPrEx>
        <w:trPr>
          <w:trHeight w:val="500"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192EA215">
            <w:pPr>
              <w:autoSpaceDE w:val="0"/>
              <w:spacing w:line="240" w:lineRule="auto"/>
              <w:jc w:val="center"/>
              <w:rPr>
                <w:rFonts w:hint="eastAsia" w:ascii="宋体" w:hAnsi="宋体" w:eastAsia="宋体" w:cs="宋体"/>
                <w:color w:val="auto"/>
                <w:kern w:val="0"/>
              </w:rPr>
            </w:pPr>
            <w:r>
              <w:rPr>
                <w:rFonts w:hint="eastAsia" w:ascii="宋体" w:hAnsi="宋体" w:eastAsia="宋体" w:cs="宋体"/>
                <w:color w:val="auto"/>
                <w:kern w:val="0"/>
              </w:rPr>
              <w:t>前期准备</w:t>
            </w:r>
          </w:p>
        </w:tc>
      </w:tr>
      <w:tr w14:paraId="000C412E">
        <w:tblPrEx>
          <w:tblCellMar>
            <w:top w:w="0" w:type="dxa"/>
            <w:left w:w="108" w:type="dxa"/>
            <w:bottom w:w="0" w:type="dxa"/>
            <w:right w:w="108" w:type="dxa"/>
          </w:tblCellMar>
        </w:tblPrEx>
        <w:trPr>
          <w:trHeight w:val="500" w:hRule="atLeast"/>
          <w:jc w:val="center"/>
        </w:trPr>
        <w:tc>
          <w:tcPr>
            <w:tcW w:w="4440" w:type="dxa"/>
            <w:tcBorders>
              <w:top w:val="single" w:color="auto" w:sz="4" w:space="0"/>
              <w:left w:val="nil"/>
              <w:bottom w:val="single" w:color="auto" w:sz="4" w:space="0"/>
              <w:right w:val="nil"/>
            </w:tcBorders>
            <w:vAlign w:val="center"/>
          </w:tcPr>
          <w:p w14:paraId="00439DAD">
            <w:pPr>
              <w:autoSpaceDE w:val="0"/>
              <w:autoSpaceDN w:val="0"/>
              <w:adjustRightInd w:val="0"/>
              <w:snapToGrid w:val="0"/>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w:t>
            </w:r>
          </w:p>
        </w:tc>
      </w:tr>
      <w:tr w14:paraId="767CD837">
        <w:tblPrEx>
          <w:tblCellMar>
            <w:top w:w="0" w:type="dxa"/>
            <w:left w:w="108" w:type="dxa"/>
            <w:bottom w:w="0" w:type="dxa"/>
            <w:right w:w="108" w:type="dxa"/>
          </w:tblCellMar>
        </w:tblPrEx>
        <w:trPr>
          <w:trHeight w:val="500"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08664E9B">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危险、有害因素辩识与分析</w:t>
            </w:r>
          </w:p>
        </w:tc>
      </w:tr>
      <w:tr w14:paraId="34DAE484">
        <w:tblPrEx>
          <w:tblCellMar>
            <w:top w:w="0" w:type="dxa"/>
            <w:left w:w="108" w:type="dxa"/>
            <w:bottom w:w="0" w:type="dxa"/>
            <w:right w:w="108" w:type="dxa"/>
          </w:tblCellMar>
        </w:tblPrEx>
        <w:trPr>
          <w:trHeight w:val="500" w:hRule="atLeast"/>
          <w:jc w:val="center"/>
        </w:trPr>
        <w:tc>
          <w:tcPr>
            <w:tcW w:w="4440" w:type="dxa"/>
            <w:tcBorders>
              <w:top w:val="single" w:color="auto" w:sz="4" w:space="0"/>
              <w:left w:val="nil"/>
              <w:bottom w:val="single" w:color="auto" w:sz="4" w:space="0"/>
              <w:right w:val="nil"/>
            </w:tcBorders>
            <w:vAlign w:val="center"/>
          </w:tcPr>
          <w:p w14:paraId="67EDB0BE">
            <w:pPr>
              <w:autoSpaceDE w:val="0"/>
              <w:autoSpaceDN w:val="0"/>
              <w:adjustRightInd w:val="0"/>
              <w:snapToGrid w:val="0"/>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w:t>
            </w:r>
          </w:p>
        </w:tc>
      </w:tr>
      <w:tr w14:paraId="73E764C8">
        <w:tblPrEx>
          <w:tblCellMar>
            <w:top w:w="0" w:type="dxa"/>
            <w:left w:w="108" w:type="dxa"/>
            <w:bottom w:w="0" w:type="dxa"/>
            <w:right w:w="108" w:type="dxa"/>
          </w:tblCellMar>
        </w:tblPrEx>
        <w:trPr>
          <w:trHeight w:val="500"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53A29A8A">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评价单元划分</w:t>
            </w:r>
          </w:p>
        </w:tc>
      </w:tr>
      <w:tr w14:paraId="4497E8D0">
        <w:tblPrEx>
          <w:tblCellMar>
            <w:top w:w="0" w:type="dxa"/>
            <w:left w:w="108" w:type="dxa"/>
            <w:bottom w:w="0" w:type="dxa"/>
            <w:right w:w="108" w:type="dxa"/>
          </w:tblCellMar>
        </w:tblPrEx>
        <w:trPr>
          <w:trHeight w:val="500" w:hRule="atLeast"/>
          <w:jc w:val="center"/>
        </w:trPr>
        <w:tc>
          <w:tcPr>
            <w:tcW w:w="4440" w:type="dxa"/>
            <w:tcBorders>
              <w:top w:val="single" w:color="auto" w:sz="4" w:space="0"/>
              <w:left w:val="nil"/>
              <w:bottom w:val="single" w:color="auto" w:sz="4" w:space="0"/>
              <w:right w:val="nil"/>
            </w:tcBorders>
            <w:vAlign w:val="center"/>
          </w:tcPr>
          <w:p w14:paraId="490D0833">
            <w:pPr>
              <w:autoSpaceDE w:val="0"/>
              <w:autoSpaceDN w:val="0"/>
              <w:adjustRightInd w:val="0"/>
              <w:snapToGrid w:val="0"/>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w:t>
            </w:r>
          </w:p>
        </w:tc>
      </w:tr>
      <w:tr w14:paraId="5CF18256">
        <w:tblPrEx>
          <w:tblCellMar>
            <w:top w:w="0" w:type="dxa"/>
            <w:left w:w="108" w:type="dxa"/>
            <w:bottom w:w="0" w:type="dxa"/>
            <w:right w:w="108" w:type="dxa"/>
          </w:tblCellMar>
        </w:tblPrEx>
        <w:trPr>
          <w:trHeight w:val="500"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7727ED4B">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评价方法选择</w:t>
            </w:r>
          </w:p>
        </w:tc>
      </w:tr>
      <w:tr w14:paraId="17E81EE6">
        <w:tblPrEx>
          <w:tblCellMar>
            <w:top w:w="0" w:type="dxa"/>
            <w:left w:w="108" w:type="dxa"/>
            <w:bottom w:w="0" w:type="dxa"/>
            <w:right w:w="108" w:type="dxa"/>
          </w:tblCellMar>
        </w:tblPrEx>
        <w:trPr>
          <w:trHeight w:val="500" w:hRule="atLeast"/>
          <w:jc w:val="center"/>
        </w:trPr>
        <w:tc>
          <w:tcPr>
            <w:tcW w:w="4440" w:type="dxa"/>
            <w:tcBorders>
              <w:top w:val="single" w:color="auto" w:sz="4" w:space="0"/>
              <w:left w:val="nil"/>
              <w:bottom w:val="single" w:color="auto" w:sz="4" w:space="0"/>
              <w:right w:val="nil"/>
            </w:tcBorders>
            <w:vAlign w:val="center"/>
          </w:tcPr>
          <w:p w14:paraId="7EAB1DA0">
            <w:pPr>
              <w:autoSpaceDE w:val="0"/>
              <w:autoSpaceDN w:val="0"/>
              <w:adjustRightInd w:val="0"/>
              <w:snapToGrid w:val="0"/>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w:t>
            </w:r>
          </w:p>
        </w:tc>
      </w:tr>
      <w:tr w14:paraId="2CB9255C">
        <w:tblPrEx>
          <w:tblCellMar>
            <w:top w:w="0" w:type="dxa"/>
            <w:left w:w="108" w:type="dxa"/>
            <w:bottom w:w="0" w:type="dxa"/>
            <w:right w:w="108" w:type="dxa"/>
          </w:tblCellMar>
        </w:tblPrEx>
        <w:trPr>
          <w:trHeight w:val="500"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206FEF0B">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定性、定量评价</w:t>
            </w:r>
          </w:p>
        </w:tc>
      </w:tr>
      <w:tr w14:paraId="767539E2">
        <w:tblPrEx>
          <w:tblCellMar>
            <w:top w:w="0" w:type="dxa"/>
            <w:left w:w="108" w:type="dxa"/>
            <w:bottom w:w="0" w:type="dxa"/>
            <w:right w:w="108" w:type="dxa"/>
          </w:tblCellMar>
        </w:tblPrEx>
        <w:trPr>
          <w:trHeight w:val="500" w:hRule="atLeast"/>
          <w:jc w:val="center"/>
        </w:trPr>
        <w:tc>
          <w:tcPr>
            <w:tcW w:w="4440" w:type="dxa"/>
            <w:tcBorders>
              <w:top w:val="single" w:color="auto" w:sz="4" w:space="0"/>
              <w:left w:val="nil"/>
              <w:bottom w:val="single" w:color="auto" w:sz="4" w:space="0"/>
              <w:right w:val="nil"/>
            </w:tcBorders>
            <w:vAlign w:val="center"/>
          </w:tcPr>
          <w:p w14:paraId="21DB27CD">
            <w:pPr>
              <w:autoSpaceDE w:val="0"/>
              <w:autoSpaceDN w:val="0"/>
              <w:adjustRightInd w:val="0"/>
              <w:snapToGrid w:val="0"/>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w:t>
            </w:r>
          </w:p>
        </w:tc>
      </w:tr>
      <w:tr w14:paraId="3033850C">
        <w:tblPrEx>
          <w:tblCellMar>
            <w:top w:w="0" w:type="dxa"/>
            <w:left w:w="108" w:type="dxa"/>
            <w:bottom w:w="0" w:type="dxa"/>
            <w:right w:w="108" w:type="dxa"/>
          </w:tblCellMar>
        </w:tblPrEx>
        <w:trPr>
          <w:trHeight w:val="500"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1AACCDF2">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安全条件分析</w:t>
            </w:r>
          </w:p>
        </w:tc>
      </w:tr>
      <w:tr w14:paraId="43807A89">
        <w:tblPrEx>
          <w:tblCellMar>
            <w:top w:w="0" w:type="dxa"/>
            <w:left w:w="108" w:type="dxa"/>
            <w:bottom w:w="0" w:type="dxa"/>
            <w:right w:w="108" w:type="dxa"/>
          </w:tblCellMar>
        </w:tblPrEx>
        <w:trPr>
          <w:trHeight w:val="500" w:hRule="atLeast"/>
          <w:jc w:val="center"/>
        </w:trPr>
        <w:tc>
          <w:tcPr>
            <w:tcW w:w="4440" w:type="dxa"/>
            <w:tcBorders>
              <w:top w:val="single" w:color="auto" w:sz="4" w:space="0"/>
              <w:left w:val="nil"/>
              <w:bottom w:val="single" w:color="auto" w:sz="4" w:space="0"/>
              <w:right w:val="nil"/>
            </w:tcBorders>
            <w:vAlign w:val="center"/>
          </w:tcPr>
          <w:p w14:paraId="072DCC4F">
            <w:pPr>
              <w:autoSpaceDE w:val="0"/>
              <w:autoSpaceDN w:val="0"/>
              <w:adjustRightInd w:val="0"/>
              <w:snapToGrid w:val="0"/>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w:t>
            </w:r>
          </w:p>
        </w:tc>
      </w:tr>
      <w:tr w14:paraId="19CD5F35">
        <w:tblPrEx>
          <w:tblCellMar>
            <w:top w:w="0" w:type="dxa"/>
            <w:left w:w="108" w:type="dxa"/>
            <w:bottom w:w="0" w:type="dxa"/>
            <w:right w:w="108" w:type="dxa"/>
          </w:tblCellMar>
        </w:tblPrEx>
        <w:trPr>
          <w:trHeight w:val="500"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38AB2EEF">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提出安全对策措施建议</w:t>
            </w:r>
          </w:p>
        </w:tc>
      </w:tr>
      <w:tr w14:paraId="7338EFEA">
        <w:tblPrEx>
          <w:tblCellMar>
            <w:top w:w="0" w:type="dxa"/>
            <w:left w:w="108" w:type="dxa"/>
            <w:bottom w:w="0" w:type="dxa"/>
            <w:right w:w="108" w:type="dxa"/>
          </w:tblCellMar>
        </w:tblPrEx>
        <w:trPr>
          <w:trHeight w:val="500" w:hRule="atLeast"/>
          <w:jc w:val="center"/>
        </w:trPr>
        <w:tc>
          <w:tcPr>
            <w:tcW w:w="4440" w:type="dxa"/>
            <w:tcBorders>
              <w:top w:val="single" w:color="auto" w:sz="4" w:space="0"/>
              <w:left w:val="nil"/>
              <w:bottom w:val="single" w:color="auto" w:sz="4" w:space="0"/>
              <w:right w:val="nil"/>
            </w:tcBorders>
            <w:vAlign w:val="center"/>
          </w:tcPr>
          <w:p w14:paraId="79E85CF4">
            <w:pPr>
              <w:autoSpaceDE w:val="0"/>
              <w:autoSpaceDN w:val="0"/>
              <w:adjustRightInd w:val="0"/>
              <w:snapToGrid w:val="0"/>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w:t>
            </w:r>
          </w:p>
        </w:tc>
      </w:tr>
      <w:tr w14:paraId="75EDB289">
        <w:tblPrEx>
          <w:tblCellMar>
            <w:top w:w="0" w:type="dxa"/>
            <w:left w:w="108" w:type="dxa"/>
            <w:bottom w:w="0" w:type="dxa"/>
            <w:right w:w="108" w:type="dxa"/>
          </w:tblCellMar>
        </w:tblPrEx>
        <w:trPr>
          <w:trHeight w:val="500"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454BFF1A">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得出安全评价结论</w:t>
            </w:r>
          </w:p>
        </w:tc>
      </w:tr>
      <w:tr w14:paraId="4871768B">
        <w:tblPrEx>
          <w:tblCellMar>
            <w:top w:w="0" w:type="dxa"/>
            <w:left w:w="108" w:type="dxa"/>
            <w:bottom w:w="0" w:type="dxa"/>
            <w:right w:w="108" w:type="dxa"/>
          </w:tblCellMar>
        </w:tblPrEx>
        <w:trPr>
          <w:trHeight w:val="500" w:hRule="atLeast"/>
          <w:jc w:val="center"/>
        </w:trPr>
        <w:tc>
          <w:tcPr>
            <w:tcW w:w="4440" w:type="dxa"/>
            <w:tcBorders>
              <w:top w:val="single" w:color="auto" w:sz="4" w:space="0"/>
              <w:left w:val="nil"/>
              <w:bottom w:val="single" w:color="auto" w:sz="4" w:space="0"/>
              <w:right w:val="nil"/>
            </w:tcBorders>
            <w:vAlign w:val="center"/>
          </w:tcPr>
          <w:p w14:paraId="1801E6BC">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w:t>
            </w:r>
          </w:p>
        </w:tc>
      </w:tr>
      <w:tr w14:paraId="7387A0ED">
        <w:tblPrEx>
          <w:tblCellMar>
            <w:top w:w="0" w:type="dxa"/>
            <w:left w:w="108" w:type="dxa"/>
            <w:bottom w:w="0" w:type="dxa"/>
            <w:right w:w="108" w:type="dxa"/>
          </w:tblCellMar>
        </w:tblPrEx>
        <w:trPr>
          <w:trHeight w:val="554"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14:paraId="43C140C6">
            <w:pPr>
              <w:spacing w:line="240" w:lineRule="auto"/>
              <w:ind w:left="38" w:leftChars="18"/>
              <w:jc w:val="center"/>
              <w:rPr>
                <w:rFonts w:hint="eastAsia" w:ascii="宋体" w:hAnsi="宋体" w:eastAsia="宋体" w:cs="宋体"/>
                <w:color w:val="auto"/>
                <w:kern w:val="0"/>
              </w:rPr>
            </w:pPr>
            <w:r>
              <w:rPr>
                <w:rFonts w:hint="eastAsia" w:ascii="宋体" w:hAnsi="宋体" w:eastAsia="宋体" w:cs="宋体"/>
                <w:color w:val="auto"/>
                <w:kern w:val="0"/>
              </w:rPr>
              <w:t>编制</w:t>
            </w:r>
            <w:r>
              <w:rPr>
                <w:rFonts w:hint="eastAsia" w:ascii="宋体" w:hAnsi="宋体" w:cs="宋体"/>
                <w:color w:val="auto"/>
                <w:kern w:val="0"/>
                <w:lang w:eastAsia="zh-CN"/>
              </w:rPr>
              <w:t>安全条件评价</w:t>
            </w:r>
            <w:r>
              <w:rPr>
                <w:rFonts w:hint="eastAsia" w:ascii="宋体" w:hAnsi="宋体" w:eastAsia="宋体" w:cs="宋体"/>
                <w:color w:val="auto"/>
                <w:kern w:val="0"/>
              </w:rPr>
              <w:t>报告</w:t>
            </w:r>
          </w:p>
        </w:tc>
      </w:tr>
    </w:tbl>
    <w:p w14:paraId="49FCB145">
      <w:pPr>
        <w:adjustRightInd w:val="0"/>
        <w:jc w:val="center"/>
        <w:textAlignment w:val="baseline"/>
        <w:rPr>
          <w:rFonts w:hint="eastAsia" w:ascii="宋体" w:hAnsi="宋体" w:eastAsia="宋体" w:cs="宋体"/>
          <w:color w:val="auto"/>
          <w:sz w:val="28"/>
          <w:szCs w:val="28"/>
        </w:rPr>
      </w:pPr>
    </w:p>
    <w:p w14:paraId="1E60859D">
      <w:pPr>
        <w:adjustRightInd w:val="0"/>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图1.</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 xml:space="preserve">-1  </w:t>
      </w:r>
      <w:r>
        <w:rPr>
          <w:rFonts w:hint="eastAsia" w:ascii="宋体" w:hAnsi="宋体" w:cs="宋体"/>
          <w:color w:val="auto"/>
          <w:sz w:val="28"/>
          <w:szCs w:val="28"/>
          <w:lang w:eastAsia="zh-CN"/>
        </w:rPr>
        <w:t>安全条件评价</w:t>
      </w:r>
      <w:r>
        <w:rPr>
          <w:rFonts w:hint="eastAsia" w:ascii="宋体" w:hAnsi="宋体" w:eastAsia="宋体" w:cs="宋体"/>
          <w:color w:val="auto"/>
          <w:sz w:val="28"/>
          <w:szCs w:val="28"/>
        </w:rPr>
        <w:t>程序框图</w:t>
      </w:r>
    </w:p>
    <w:p w14:paraId="2C2634F5">
      <w:pPr>
        <w:pStyle w:val="4"/>
        <w:spacing w:before="240" w:after="120"/>
        <w:rPr>
          <w:rFonts w:hint="eastAsia" w:ascii="宋体" w:hAnsi="宋体" w:eastAsia="宋体" w:cs="宋体"/>
          <w:color w:val="auto"/>
          <w:sz w:val="28"/>
          <w:szCs w:val="28"/>
        </w:rPr>
      </w:pPr>
      <w:bookmarkStart w:id="20" w:name="_Toc1473"/>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附加说明</w:t>
      </w:r>
      <w:bookmarkEnd w:id="20"/>
    </w:p>
    <w:p w14:paraId="4778DC3D">
      <w:pPr>
        <w:ind w:firstLine="560" w:firstLineChars="200"/>
        <w:rPr>
          <w:rFonts w:hint="eastAsia" w:ascii="Times New Roman" w:hAnsi="Times New Roman" w:eastAsia="宋体" w:cs="宋体"/>
          <w:color w:val="auto"/>
          <w:sz w:val="28"/>
          <w:szCs w:val="28"/>
          <w:lang w:val="zh-CN"/>
        </w:rPr>
      </w:pPr>
      <w:r>
        <w:rPr>
          <w:rFonts w:hint="eastAsia" w:ascii="Times New Roman" w:hAnsi="Times New Roman" w:eastAsia="宋体" w:cs="宋体"/>
          <w:color w:val="auto"/>
          <w:sz w:val="28"/>
          <w:szCs w:val="28"/>
          <w:lang w:val="zh-CN"/>
        </w:rPr>
        <w:t>本报告是在</w:t>
      </w:r>
      <w:r>
        <w:rPr>
          <w:rFonts w:hint="eastAsia" w:ascii="Times New Roman" w:hAnsi="Times New Roman" w:eastAsia="宋体" w:cs="宋体"/>
          <w:color w:val="auto"/>
          <w:sz w:val="28"/>
          <w:szCs w:val="28"/>
          <w:lang w:val="zh-CN" w:eastAsia="zh-CN"/>
        </w:rPr>
        <w:t>萍乡旭阳能源有限公司</w:t>
      </w:r>
      <w:r>
        <w:rPr>
          <w:rFonts w:hint="eastAsia" w:ascii="Times New Roman" w:hAnsi="Times New Roman" w:eastAsia="宋体" w:cs="宋体"/>
          <w:color w:val="auto"/>
          <w:sz w:val="28"/>
          <w:szCs w:val="28"/>
          <w:lang w:val="zh-CN"/>
        </w:rPr>
        <w:t>提供的资料基础上完成的，如提供的资料有虚假内容，并由此导致的经济和法律责任及其它后果均由委托方自行承担。</w:t>
      </w:r>
    </w:p>
    <w:p w14:paraId="07C8560A">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zh-CN"/>
        </w:rPr>
        <w:t>委托方在项目我中心出具报告后，如建设项目周边条件发生重大变化的，变更建设地址的，主要技术、工艺路线、产品方案或者装置规模发生重大变化的，造成系统的安全程度也随之发生变化，本报告将失去有效性。</w:t>
      </w:r>
    </w:p>
    <w:p w14:paraId="521A65C4">
      <w:pPr>
        <w:ind w:firstLine="560" w:firstLineChars="200"/>
        <w:rPr>
          <w:rFonts w:hint="eastAsia" w:ascii="宋体" w:hAnsi="宋体" w:eastAsia="宋体" w:cs="宋体"/>
          <w:color w:val="auto"/>
          <w:sz w:val="28"/>
          <w:szCs w:val="28"/>
        </w:rPr>
      </w:pPr>
      <w:r>
        <w:rPr>
          <w:rFonts w:hint="eastAsia" w:ascii="Times New Roman" w:hAnsi="Times New Roman" w:eastAsia="宋体" w:cs="宋体"/>
          <w:color w:val="auto"/>
          <w:sz w:val="28"/>
          <w:szCs w:val="28"/>
        </w:rPr>
        <w:t>本安全评价报告未盖“江西赣安安全生产科学技术咨询服务中心”公章无效；涂改、缺页无效；安全评价人员未签名无效；安全评价报告未经授权不得复印，复印的报告未重新加盖“江西赣安安全生产科学技术咨询服务中心”公章无效。</w:t>
      </w:r>
    </w:p>
    <w:p w14:paraId="4907A8B6">
      <w:pPr>
        <w:widowControl/>
        <w:spacing w:line="240"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34C2568E">
      <w:pPr>
        <w:pStyle w:val="3"/>
        <w:spacing w:before="240"/>
        <w:rPr>
          <w:rFonts w:hint="eastAsia" w:ascii="宋体" w:hAnsi="宋体" w:eastAsia="宋体" w:cs="宋体"/>
          <w:color w:val="auto"/>
        </w:rPr>
      </w:pPr>
      <w:bookmarkStart w:id="21" w:name="_Toc15409"/>
      <w:r>
        <w:rPr>
          <w:rFonts w:hint="eastAsia" w:ascii="宋体" w:hAnsi="宋体" w:eastAsia="宋体" w:cs="宋体"/>
          <w:color w:val="auto"/>
        </w:rPr>
        <w:t>2.建设项目概况</w:t>
      </w:r>
      <w:bookmarkEnd w:id="21"/>
    </w:p>
    <w:p w14:paraId="4AF1471B">
      <w:pPr>
        <w:pStyle w:val="4"/>
        <w:spacing w:before="240" w:after="120"/>
        <w:rPr>
          <w:rFonts w:hint="eastAsia" w:ascii="宋体" w:hAnsi="宋体" w:eastAsia="宋体" w:cs="宋体"/>
          <w:color w:val="auto"/>
        </w:rPr>
      </w:pPr>
      <w:bookmarkStart w:id="22" w:name="_Toc16892"/>
      <w:r>
        <w:rPr>
          <w:rFonts w:hint="eastAsia" w:ascii="宋体" w:hAnsi="宋体" w:eastAsia="宋体" w:cs="宋体"/>
          <w:color w:val="auto"/>
        </w:rPr>
        <w:t>2.1建设单位简介及项目由来</w:t>
      </w:r>
      <w:bookmarkEnd w:id="22"/>
    </w:p>
    <w:p w14:paraId="17B43938">
      <w:pPr>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Times New Roman" w:hAnsi="Times New Roman" w:eastAsia="宋体" w:cs="宋体"/>
          <w:b/>
          <w:bCs/>
          <w:color w:val="auto"/>
          <w:sz w:val="28"/>
          <w:szCs w:val="28"/>
        </w:rPr>
      </w:pPr>
      <w:r>
        <w:rPr>
          <w:rFonts w:hint="eastAsia" w:ascii="Times New Roman" w:hAnsi="Times New Roman" w:eastAsia="宋体" w:cs="宋体"/>
          <w:b/>
          <w:bCs/>
          <w:color w:val="auto"/>
          <w:sz w:val="28"/>
          <w:szCs w:val="28"/>
        </w:rPr>
        <w:t>1</w:t>
      </w:r>
      <w:r>
        <w:rPr>
          <w:rFonts w:hint="eastAsia" w:ascii="Times New Roman" w:hAnsi="Times New Roman" w:eastAsia="宋体" w:cs="宋体"/>
          <w:b/>
          <w:bCs/>
          <w:color w:val="auto"/>
          <w:sz w:val="28"/>
          <w:szCs w:val="28"/>
          <w:lang w:eastAsia="zh-CN"/>
        </w:rPr>
        <w:t>、</w:t>
      </w:r>
      <w:r>
        <w:rPr>
          <w:rFonts w:hint="eastAsia" w:ascii="Times New Roman" w:hAnsi="Times New Roman" w:eastAsia="宋体" w:cs="宋体"/>
          <w:b/>
          <w:bCs/>
          <w:color w:val="auto"/>
          <w:sz w:val="28"/>
          <w:szCs w:val="28"/>
        </w:rPr>
        <w:t>建设单位简介</w:t>
      </w:r>
    </w:p>
    <w:p w14:paraId="23EE91AC">
      <w:pPr>
        <w:autoSpaceDE w:val="0"/>
        <w:ind w:firstLine="536"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pacing w:val="-6"/>
          <w:sz w:val="28"/>
          <w:szCs w:val="28"/>
          <w:lang w:val="en-US" w:eastAsia="zh-CN"/>
        </w:rPr>
        <w:t>萍乡旭阳能源有限公司成立于2020年12月21日，由旭阳集团有限公司、萍乡矿业集团有限责任公司、萍乡市循环产业投资有限公司共同出资设立。</w:t>
      </w:r>
    </w:p>
    <w:p w14:paraId="7FCE1F1F">
      <w:pPr>
        <w:autoSpaceDE w:val="0"/>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萍乡旭阳能源有限公司位于江西省萍乡市湘东区工业园888号，注册资本玖亿万元整，法定代表人为杨俊杰，目前处于存续（在营、开业、在册）状态。经营范围包括许可项目：发电、输电、供电业务，道路货物运输（不含危险货物），燃气经营，技术进出口，货物进出口（依法须经批准的项目，经相关部门批准后方可开展经营活动）一般项目：炼焦，煤炭及制品销售，热力生产和供应，技术服务、技术开发、技术咨询、技术交流、技术转让、技术推广，企业管理，肥料销售，基础化学原料制造（不含危险化学品等许可类化学品的制造），污水处理及其再生利用，化工产品销售（不含许可类化工产品），石油制品销售（不含危险化学品），石油制品制造（不含危险化学品）（除许可业务外，可自主依法经营法律法规非禁止或限制的项目）。</w:t>
      </w:r>
    </w:p>
    <w:p w14:paraId="4A7398A9">
      <w:pPr>
        <w:autoSpaceDE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萍乡旭阳能源有限公司核心项目为年产180万吨焦化项目，总投资约30.37亿元，位于江西省萍乡市湘东区工业园。项目涵盖煤焦系统、炼焦系统、化产系统、</w:t>
      </w:r>
      <w:r>
        <w:rPr>
          <w:rFonts w:hint="eastAsia" w:cs="宋体"/>
          <w:color w:val="auto"/>
          <w:sz w:val="28"/>
          <w:szCs w:val="28"/>
          <w:lang w:val="en-US" w:eastAsia="zh-CN"/>
        </w:rPr>
        <w:t>35</w:t>
      </w:r>
      <w:r>
        <w:rPr>
          <w:rFonts w:hint="eastAsia" w:ascii="Times New Roman" w:hAnsi="Times New Roman" w:eastAsia="宋体" w:cs="宋体"/>
          <w:color w:val="auto"/>
          <w:sz w:val="28"/>
          <w:szCs w:val="28"/>
          <w:lang w:val="en-US" w:eastAsia="zh-CN"/>
        </w:rPr>
        <w:t>kV变电站、铁路运输及公辅配套工程。项目采用国际先进工艺，配备干熄焦、脱硫脱硝、煤气净化及废水处理系统，严格遵循环保标准，实现资源高效利用与污染物减排。</w:t>
      </w:r>
    </w:p>
    <w:p w14:paraId="3CC91000">
      <w:pPr>
        <w:spacing w:line="600" w:lineRule="exact"/>
        <w:ind w:firstLine="562" w:firstLineChars="200"/>
        <w:rPr>
          <w:rFonts w:hint="eastAsia" w:ascii="Times New Roman" w:hAnsi="Times New Roman" w:eastAsia="宋体" w:cs="宋体"/>
          <w:b/>
          <w:bCs w:val="0"/>
          <w:color w:val="auto"/>
          <w:sz w:val="28"/>
          <w:szCs w:val="28"/>
        </w:rPr>
      </w:pPr>
      <w:r>
        <w:rPr>
          <w:rFonts w:hint="eastAsia" w:ascii="Times New Roman" w:hAnsi="Times New Roman" w:eastAsia="宋体" w:cs="宋体"/>
          <w:b/>
          <w:bCs w:val="0"/>
          <w:color w:val="auto"/>
          <w:sz w:val="28"/>
          <w:szCs w:val="28"/>
        </w:rPr>
        <w:t>2</w:t>
      </w:r>
      <w:r>
        <w:rPr>
          <w:rFonts w:hint="eastAsia" w:ascii="Times New Roman" w:hAnsi="Times New Roman" w:eastAsia="宋体" w:cs="宋体"/>
          <w:b/>
          <w:bCs w:val="0"/>
          <w:color w:val="auto"/>
          <w:sz w:val="28"/>
          <w:szCs w:val="28"/>
          <w:lang w:eastAsia="zh-CN"/>
        </w:rPr>
        <w:t>、</w:t>
      </w:r>
      <w:r>
        <w:rPr>
          <w:rFonts w:hint="eastAsia" w:ascii="Times New Roman" w:hAnsi="Times New Roman" w:eastAsia="宋体" w:cs="宋体"/>
          <w:b/>
          <w:bCs w:val="0"/>
          <w:color w:val="auto"/>
          <w:sz w:val="28"/>
          <w:szCs w:val="28"/>
        </w:rPr>
        <w:t>项目由来</w:t>
      </w:r>
    </w:p>
    <w:p w14:paraId="231B51FD">
      <w:pPr>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萍乡旭阳能源有限公司投资30亿元建设年产180万吨焦化项目，配套建设干熄焦设施、焦炉烟道废气脱硫脱硝装置、煤气净化装置、焦化废水处理站等环保和节能设施。</w:t>
      </w:r>
    </w:p>
    <w:p w14:paraId="026F3B38">
      <w:pPr>
        <w:spacing w:line="560" w:lineRule="exact"/>
        <w:ind w:firstLine="560" w:firstLineChars="200"/>
        <w:rPr>
          <w:rFonts w:hint="eastAsia" w:ascii="Times New Roman" w:hAnsi="Times New Roman" w:eastAsia="宋体" w:cs="宋体"/>
          <w:color w:val="auto"/>
          <w:sz w:val="28"/>
          <w:szCs w:val="28"/>
        </w:rPr>
      </w:pPr>
      <w:r>
        <w:rPr>
          <w:rFonts w:hint="eastAsia" w:cs="宋体"/>
          <w:color w:val="auto"/>
          <w:sz w:val="28"/>
          <w:szCs w:val="28"/>
          <w:lang w:val="en-US" w:eastAsia="zh-CN"/>
        </w:rPr>
        <w:t>根据企业提供的《</w:t>
      </w:r>
      <w:r>
        <w:rPr>
          <w:rFonts w:hint="eastAsia" w:ascii="Times New Roman" w:hAnsi="Times New Roman" w:eastAsia="宋体" w:cs="宋体"/>
          <w:color w:val="auto"/>
          <w:sz w:val="28"/>
          <w:szCs w:val="28"/>
        </w:rPr>
        <w:t>萍乡旭阳能源有限公司年产180万吨焦化项目安全</w:t>
      </w:r>
      <w:r>
        <w:rPr>
          <w:rFonts w:hint="eastAsia" w:cs="宋体"/>
          <w:color w:val="auto"/>
          <w:sz w:val="28"/>
          <w:szCs w:val="28"/>
          <w:lang w:val="en-US" w:eastAsia="zh-CN"/>
        </w:rPr>
        <w:t>条件评价报告》，年产 180 万吨焦化项目原规划中，焦炉煤气经气柜直接输送至下游园区企业；鉴于实际运行中输配压力不足，拟在原规划基础上增设煤气加压站，以满足生产需求。</w:t>
      </w:r>
      <w:r>
        <w:rPr>
          <w:rFonts w:hint="eastAsia" w:ascii="Times New Roman" w:hAnsi="Times New Roman" w:eastAsia="宋体" w:cs="宋体"/>
          <w:color w:val="auto"/>
          <w:sz w:val="28"/>
          <w:szCs w:val="28"/>
        </w:rPr>
        <w:t>煤气加压站</w:t>
      </w:r>
      <w:r>
        <w:rPr>
          <w:rFonts w:hint="eastAsia" w:cs="宋体"/>
          <w:color w:val="auto"/>
          <w:sz w:val="28"/>
          <w:szCs w:val="28"/>
          <w:lang w:val="en-US" w:eastAsia="zh-CN"/>
        </w:rPr>
        <w:t>前期未进行安全评价</w:t>
      </w:r>
      <w:r>
        <w:rPr>
          <w:rFonts w:hint="eastAsia" w:cs="宋体"/>
          <w:color w:val="auto"/>
          <w:sz w:val="28"/>
          <w:szCs w:val="28"/>
          <w:lang w:eastAsia="zh-CN"/>
        </w:rPr>
        <w:t>，</w:t>
      </w:r>
      <w:r>
        <w:rPr>
          <w:rFonts w:hint="eastAsia" w:cs="宋体"/>
          <w:color w:val="auto"/>
          <w:sz w:val="28"/>
          <w:szCs w:val="28"/>
          <w:lang w:val="en-US" w:eastAsia="zh-CN"/>
        </w:rPr>
        <w:t>但</w:t>
      </w:r>
      <w:r>
        <w:rPr>
          <w:rFonts w:hint="eastAsia" w:ascii="Times New Roman" w:hAnsi="Times New Roman" w:eastAsia="宋体" w:cs="宋体"/>
          <w:color w:val="auto"/>
          <w:sz w:val="28"/>
          <w:szCs w:val="28"/>
        </w:rPr>
        <w:t>该</w:t>
      </w:r>
      <w:r>
        <w:rPr>
          <w:rFonts w:hint="eastAsia" w:cs="宋体"/>
          <w:color w:val="auto"/>
          <w:sz w:val="28"/>
          <w:szCs w:val="28"/>
          <w:lang w:val="en-US" w:eastAsia="zh-CN"/>
        </w:rPr>
        <w:t>项目</w:t>
      </w:r>
      <w:r>
        <w:rPr>
          <w:rFonts w:hint="eastAsia" w:ascii="Times New Roman" w:hAnsi="Times New Roman" w:eastAsia="宋体" w:cs="宋体"/>
          <w:color w:val="auto"/>
          <w:sz w:val="28"/>
          <w:szCs w:val="28"/>
        </w:rPr>
        <w:t>作为主体项目的重要配套工程，与年产180万吨焦化项目遵循建设项目安全设施 “三同时” 原则，纳入整体</w:t>
      </w:r>
      <w:r>
        <w:rPr>
          <w:rFonts w:hint="eastAsia" w:cs="宋体"/>
          <w:color w:val="auto"/>
          <w:sz w:val="28"/>
          <w:szCs w:val="28"/>
          <w:lang w:val="en-US" w:eastAsia="zh-CN"/>
        </w:rPr>
        <w:t>规划</w:t>
      </w:r>
      <w:r>
        <w:rPr>
          <w:rFonts w:hint="eastAsia" w:ascii="Times New Roman" w:hAnsi="Times New Roman" w:eastAsia="宋体" w:cs="宋体"/>
          <w:color w:val="auto"/>
          <w:sz w:val="28"/>
          <w:szCs w:val="28"/>
        </w:rPr>
        <w:t>，实行</w:t>
      </w:r>
      <w:r>
        <w:rPr>
          <w:rFonts w:hint="eastAsia" w:ascii="Times New Roman" w:hAnsi="Times New Roman" w:eastAsia="宋体" w:cs="宋体"/>
          <w:color w:val="auto"/>
          <w:sz w:val="28"/>
          <w:szCs w:val="28"/>
          <w:lang w:val="en-US" w:eastAsia="zh-CN"/>
        </w:rPr>
        <w:t>同时</w:t>
      </w:r>
      <w:r>
        <w:rPr>
          <w:rFonts w:hint="eastAsia" w:ascii="Times New Roman" w:hAnsi="Times New Roman" w:eastAsia="宋体" w:cs="宋体"/>
          <w:color w:val="auto"/>
          <w:sz w:val="28"/>
          <w:szCs w:val="28"/>
        </w:rPr>
        <w:t>设计、</w:t>
      </w:r>
      <w:r>
        <w:rPr>
          <w:rFonts w:hint="eastAsia" w:ascii="Times New Roman" w:hAnsi="Times New Roman" w:eastAsia="宋体" w:cs="宋体"/>
          <w:color w:val="auto"/>
          <w:sz w:val="28"/>
          <w:szCs w:val="28"/>
          <w:lang w:val="en-US" w:eastAsia="zh-CN"/>
        </w:rPr>
        <w:t>同时</w:t>
      </w:r>
      <w:r>
        <w:rPr>
          <w:rFonts w:hint="eastAsia" w:cs="宋体"/>
          <w:color w:val="auto"/>
          <w:sz w:val="28"/>
          <w:szCs w:val="28"/>
          <w:lang w:val="en-US" w:eastAsia="zh-CN"/>
        </w:rPr>
        <w:t>建设，故本报告对其进行安全条件评价</w:t>
      </w:r>
      <w:r>
        <w:rPr>
          <w:rFonts w:hint="eastAsia" w:ascii="Times New Roman" w:hAnsi="Times New Roman" w:eastAsia="宋体" w:cs="宋体"/>
          <w:color w:val="auto"/>
          <w:sz w:val="28"/>
          <w:szCs w:val="28"/>
        </w:rPr>
        <w:t>。该项目投产后可外送煤气4.7万Nm³/h，其中：供应安源玻璃1万Nm³/h；供应工业园内</w:t>
      </w:r>
      <w:r>
        <w:rPr>
          <w:rFonts w:hint="eastAsia" w:ascii="Times New Roman" w:hAnsi="Times New Roman" w:eastAsia="宋体" w:cs="宋体"/>
          <w:color w:val="auto"/>
          <w:sz w:val="28"/>
          <w:szCs w:val="28"/>
          <w:lang w:val="en-US" w:eastAsia="zh-CN"/>
        </w:rPr>
        <w:t>其他企业</w:t>
      </w:r>
      <w:r>
        <w:rPr>
          <w:rFonts w:hint="eastAsia" w:ascii="Times New Roman" w:hAnsi="Times New Roman" w:eastAsia="宋体" w:cs="宋体"/>
          <w:color w:val="auto"/>
          <w:sz w:val="28"/>
          <w:szCs w:val="28"/>
        </w:rPr>
        <w:t>3.7万Nm³/h。</w:t>
      </w:r>
    </w:p>
    <w:p w14:paraId="108BA22D">
      <w:pPr>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公司充分利用焦化项目生产的焦炉煤气作为清洁燃料，可改善区域燃料结构，控制和减少大气污染、保护大气环境，为国家节约宝贵的石油资源，这将对工业园区循环经济的可靠运转及加强环境保护发挥重要作用。</w:t>
      </w:r>
    </w:p>
    <w:p w14:paraId="5DEE3341">
      <w:pPr>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val="en-US" w:eastAsia="zh-CN"/>
        </w:rPr>
        <w:t>产业政策及规划契合性</w:t>
      </w:r>
      <w:r>
        <w:rPr>
          <w:rFonts w:hint="eastAsia" w:ascii="Times New Roman" w:hAnsi="Times New Roman" w:eastAsia="宋体" w:cs="宋体"/>
          <w:color w:val="auto"/>
          <w:sz w:val="28"/>
          <w:szCs w:val="28"/>
          <w:lang w:eastAsia="zh-CN"/>
        </w:rPr>
        <w:t>：</w:t>
      </w:r>
    </w:p>
    <w:p w14:paraId="20BF87A1">
      <w:pPr>
        <w:spacing w:line="560" w:lineRule="exact"/>
        <w:ind w:firstLine="560" w:firstLineChars="200"/>
        <w:rPr>
          <w:rFonts w:hint="eastAsia" w:ascii="Times New Roman" w:hAnsi="Times New Roman" w:eastAsia="宋体" w:cs="宋体"/>
          <w:color w:val="auto"/>
          <w:sz w:val="28"/>
          <w:szCs w:val="28"/>
        </w:rPr>
      </w:pPr>
      <w:r>
        <w:rPr>
          <w:rFonts w:hint="eastAsia" w:cs="宋体"/>
          <w:color w:val="auto"/>
          <w:sz w:val="28"/>
          <w:szCs w:val="28"/>
          <w:lang w:eastAsia="zh-CN"/>
        </w:rPr>
        <w:t>（</w:t>
      </w:r>
      <w:r>
        <w:rPr>
          <w:rFonts w:hint="eastAsia" w:cs="宋体"/>
          <w:color w:val="auto"/>
          <w:sz w:val="28"/>
          <w:szCs w:val="28"/>
          <w:lang w:val="en-US" w:eastAsia="zh-CN"/>
        </w:rPr>
        <w:t>1</w:t>
      </w:r>
      <w:r>
        <w:rPr>
          <w:rFonts w:hint="eastAsia" w:cs="宋体"/>
          <w:color w:val="auto"/>
          <w:sz w:val="28"/>
          <w:szCs w:val="28"/>
          <w:lang w:eastAsia="zh-CN"/>
        </w:rPr>
        <w:t>）</w:t>
      </w:r>
      <w:r>
        <w:rPr>
          <w:rFonts w:hint="eastAsia" w:ascii="Times New Roman" w:hAnsi="Times New Roman" w:eastAsia="宋体" w:cs="宋体"/>
          <w:color w:val="auto"/>
          <w:sz w:val="28"/>
          <w:szCs w:val="28"/>
        </w:rPr>
        <w:t>焦炉煤气属于萍乡旭阳能源有限公司年产180万吨焦化项目的副产品，依据《产业结构调整指导目录（2024年本）》</w:t>
      </w:r>
      <w:r>
        <w:rPr>
          <w:rFonts w:hint="eastAsia" w:ascii="Times New Roman" w:hAnsi="Times New Roman" w:eastAsia="宋体" w:cs="宋体"/>
          <w:color w:val="auto"/>
          <w:sz w:val="28"/>
          <w:szCs w:val="28"/>
          <w:lang w:eastAsia="zh-CN"/>
        </w:rPr>
        <w:t>该</w:t>
      </w:r>
      <w:r>
        <w:rPr>
          <w:rFonts w:hint="eastAsia" w:ascii="Times New Roman" w:hAnsi="Times New Roman" w:eastAsia="宋体" w:cs="宋体"/>
          <w:color w:val="auto"/>
          <w:sz w:val="28"/>
          <w:szCs w:val="28"/>
        </w:rPr>
        <w:t>项目不属于淘汰类、限制类项目。</w:t>
      </w:r>
    </w:p>
    <w:p w14:paraId="3184904D">
      <w:pPr>
        <w:spacing w:line="560" w:lineRule="exact"/>
        <w:ind w:firstLine="560" w:firstLineChars="200"/>
        <w:rPr>
          <w:rFonts w:hint="eastAsia" w:ascii="Times New Roman" w:hAnsi="Times New Roman" w:eastAsia="宋体" w:cs="宋体"/>
          <w:color w:val="auto"/>
          <w:sz w:val="28"/>
          <w:szCs w:val="28"/>
        </w:rPr>
      </w:pPr>
      <w:r>
        <w:rPr>
          <w:rFonts w:hint="eastAsia" w:cs="宋体"/>
          <w:color w:val="auto"/>
          <w:sz w:val="28"/>
          <w:szCs w:val="28"/>
          <w:lang w:eastAsia="zh-CN"/>
        </w:rPr>
        <w:t>（</w:t>
      </w:r>
      <w:r>
        <w:rPr>
          <w:rFonts w:hint="eastAsia" w:cs="宋体"/>
          <w:color w:val="auto"/>
          <w:sz w:val="28"/>
          <w:szCs w:val="28"/>
          <w:lang w:val="en-US" w:eastAsia="zh-CN"/>
        </w:rPr>
        <w:t>2</w:t>
      </w:r>
      <w:r>
        <w:rPr>
          <w:rFonts w:hint="eastAsia" w:cs="宋体"/>
          <w:color w:val="auto"/>
          <w:sz w:val="28"/>
          <w:szCs w:val="28"/>
          <w:lang w:eastAsia="zh-CN"/>
        </w:rPr>
        <w:t>）</w:t>
      </w:r>
      <w:r>
        <w:rPr>
          <w:rFonts w:hint="eastAsia" w:ascii="Times New Roman" w:hAnsi="Times New Roman" w:eastAsia="宋体" w:cs="宋体"/>
          <w:color w:val="auto"/>
          <w:sz w:val="28"/>
          <w:szCs w:val="28"/>
          <w:lang w:eastAsia="zh-CN"/>
        </w:rPr>
        <w:t>该</w:t>
      </w:r>
      <w:r>
        <w:rPr>
          <w:rFonts w:hint="eastAsia" w:ascii="Times New Roman" w:hAnsi="Times New Roman" w:eastAsia="宋体" w:cs="宋体"/>
          <w:color w:val="auto"/>
          <w:sz w:val="28"/>
          <w:szCs w:val="28"/>
        </w:rPr>
        <w:t>项目不在国家发展改革委商务部印发的《市场准入负面清单（2020年版）》（发改经体[2020]1880号）内。</w:t>
      </w:r>
    </w:p>
    <w:p w14:paraId="2E417A4E">
      <w:pPr>
        <w:spacing w:line="560" w:lineRule="exact"/>
        <w:ind w:firstLine="560" w:firstLineChars="200"/>
        <w:rPr>
          <w:rFonts w:hint="eastAsia" w:ascii="Times New Roman" w:hAnsi="Times New Roman" w:eastAsia="宋体" w:cs="宋体"/>
          <w:color w:val="auto"/>
          <w:sz w:val="28"/>
          <w:szCs w:val="28"/>
        </w:rPr>
      </w:pPr>
      <w:r>
        <w:rPr>
          <w:rFonts w:hint="eastAsia" w:cs="宋体"/>
          <w:color w:val="auto"/>
          <w:sz w:val="28"/>
          <w:szCs w:val="28"/>
          <w:lang w:eastAsia="zh-CN"/>
        </w:rPr>
        <w:t>（</w:t>
      </w:r>
      <w:r>
        <w:rPr>
          <w:rFonts w:hint="eastAsia" w:cs="宋体"/>
          <w:color w:val="auto"/>
          <w:sz w:val="28"/>
          <w:szCs w:val="28"/>
          <w:lang w:val="en-US" w:eastAsia="zh-CN"/>
        </w:rPr>
        <w:t>3</w:t>
      </w:r>
      <w:r>
        <w:rPr>
          <w:rFonts w:hint="eastAsia" w:cs="宋体"/>
          <w:color w:val="auto"/>
          <w:sz w:val="28"/>
          <w:szCs w:val="28"/>
          <w:lang w:eastAsia="zh-CN"/>
        </w:rPr>
        <w:t>）</w:t>
      </w:r>
      <w:r>
        <w:rPr>
          <w:rFonts w:hint="eastAsia" w:ascii="Times New Roman" w:hAnsi="Times New Roman" w:eastAsia="宋体" w:cs="宋体"/>
          <w:color w:val="auto"/>
          <w:sz w:val="28"/>
          <w:szCs w:val="28"/>
        </w:rPr>
        <w:t>项目符合生态保护红线、环境质量底线、资源利用上线和生态环境准入清单（简称“三线一单”）管控要求。</w:t>
      </w:r>
    </w:p>
    <w:p w14:paraId="48ABBA11">
      <w:pPr>
        <w:spacing w:line="560" w:lineRule="exact"/>
        <w:ind w:firstLine="560" w:firstLineChars="200"/>
        <w:rPr>
          <w:rFonts w:hint="eastAsia" w:ascii="Times New Roman" w:hAnsi="Times New Roman" w:eastAsia="宋体" w:cs="宋体"/>
          <w:color w:val="auto"/>
          <w:sz w:val="28"/>
          <w:szCs w:val="28"/>
        </w:rPr>
      </w:pPr>
      <w:r>
        <w:rPr>
          <w:rFonts w:hint="eastAsia" w:cs="宋体"/>
          <w:color w:val="auto"/>
          <w:sz w:val="28"/>
          <w:szCs w:val="28"/>
          <w:lang w:eastAsia="zh-CN"/>
        </w:rPr>
        <w:t>（</w:t>
      </w:r>
      <w:r>
        <w:rPr>
          <w:rFonts w:hint="eastAsia" w:cs="宋体"/>
          <w:color w:val="auto"/>
          <w:sz w:val="28"/>
          <w:szCs w:val="28"/>
          <w:lang w:val="en-US" w:eastAsia="zh-CN"/>
        </w:rPr>
        <w:t>4</w:t>
      </w:r>
      <w:r>
        <w:rPr>
          <w:rFonts w:hint="eastAsia" w:cs="宋体"/>
          <w:color w:val="auto"/>
          <w:sz w:val="28"/>
          <w:szCs w:val="28"/>
          <w:lang w:eastAsia="zh-CN"/>
        </w:rPr>
        <w:t>）</w:t>
      </w:r>
      <w:r>
        <w:rPr>
          <w:rFonts w:hint="eastAsia" w:ascii="Times New Roman" w:hAnsi="Times New Roman" w:eastAsia="宋体" w:cs="宋体"/>
          <w:color w:val="auto"/>
          <w:sz w:val="28"/>
          <w:szCs w:val="28"/>
          <w:lang w:eastAsia="zh-CN"/>
        </w:rPr>
        <w:t>该</w:t>
      </w:r>
      <w:r>
        <w:rPr>
          <w:rFonts w:hint="eastAsia" w:ascii="Times New Roman" w:hAnsi="Times New Roman" w:eastAsia="宋体" w:cs="宋体"/>
          <w:color w:val="auto"/>
          <w:sz w:val="28"/>
          <w:szCs w:val="28"/>
        </w:rPr>
        <w:t>项目位于江西省萍乡市湘东区工业园，园区主导产业确定为以工业陶瓷产业为主导，焦化玻璃产业、电子信息产业、化工产业、冶炼产业协同发展的省级特色工业园。</w:t>
      </w:r>
      <w:r>
        <w:rPr>
          <w:rFonts w:hint="eastAsia" w:ascii="Times New Roman" w:hAnsi="Times New Roman" w:eastAsia="宋体" w:cs="宋体"/>
          <w:color w:val="auto"/>
          <w:sz w:val="28"/>
          <w:szCs w:val="28"/>
          <w:lang w:eastAsia="zh-CN"/>
        </w:rPr>
        <w:t>该</w:t>
      </w:r>
      <w:r>
        <w:rPr>
          <w:rFonts w:hint="eastAsia" w:ascii="Times New Roman" w:hAnsi="Times New Roman" w:eastAsia="宋体" w:cs="宋体"/>
          <w:color w:val="auto"/>
          <w:sz w:val="28"/>
          <w:szCs w:val="28"/>
        </w:rPr>
        <w:t>工程位于工业园的焦化玻璃产业片区内，属于180万吨焦化项目的配套工程，符合园区发展定位。</w:t>
      </w:r>
    </w:p>
    <w:p w14:paraId="2A9C9A1C">
      <w:pPr>
        <w:spacing w:line="56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综上所述，公司充分利用焦化项目生产的高热值优质焦炉煤气作为优质燃料，可改善区域燃料结构，控制和减少大气污染、保护大气环境，为国家节约宝贵的石油资源，这将对工业园区循环经济的可靠运转及加强环境保护发挥重要作用。同时为企业带来可观的经济效益。</w:t>
      </w:r>
    </w:p>
    <w:p w14:paraId="3129ACC0">
      <w:pPr>
        <w:pStyle w:val="4"/>
        <w:spacing w:before="240" w:after="120"/>
        <w:rPr>
          <w:rFonts w:hint="eastAsia" w:ascii="宋体" w:hAnsi="宋体" w:eastAsia="宋体" w:cs="宋体"/>
          <w:color w:val="auto"/>
        </w:rPr>
      </w:pPr>
      <w:bookmarkStart w:id="23" w:name="_Toc207165585"/>
      <w:bookmarkStart w:id="24" w:name="_Toc49245400"/>
      <w:bookmarkStart w:id="25" w:name="_Toc189458428"/>
      <w:bookmarkStart w:id="26" w:name="_Toc380587559"/>
      <w:bookmarkStart w:id="27" w:name="_Toc23637"/>
      <w:bookmarkStart w:id="28" w:name="_Toc8185"/>
      <w:r>
        <w:rPr>
          <w:rFonts w:hint="eastAsia" w:ascii="宋体" w:hAnsi="宋体" w:eastAsia="宋体" w:cs="宋体"/>
          <w:color w:val="auto"/>
        </w:rPr>
        <w:t>2.2 建设项目概况</w:t>
      </w:r>
      <w:bookmarkEnd w:id="23"/>
      <w:bookmarkEnd w:id="24"/>
      <w:bookmarkEnd w:id="25"/>
      <w:bookmarkEnd w:id="26"/>
      <w:bookmarkEnd w:id="27"/>
      <w:bookmarkEnd w:id="28"/>
    </w:p>
    <w:p w14:paraId="36DFDBD5">
      <w:pPr>
        <w:tabs>
          <w:tab w:val="left" w:pos="7920"/>
        </w:tabs>
        <w:ind w:firstLine="560" w:firstLineChars="200"/>
        <w:rPr>
          <w:rFonts w:hint="eastAsia" w:ascii="Times New Roman" w:hAnsi="Times New Roman" w:eastAsia="宋体" w:cs="宋体"/>
          <w:color w:val="auto"/>
          <w:spacing w:val="-12"/>
          <w:sz w:val="28"/>
          <w:szCs w:val="28"/>
          <w:lang w:eastAsia="zh-CN"/>
        </w:rPr>
      </w:pPr>
      <w:r>
        <w:rPr>
          <w:rFonts w:hint="eastAsia" w:ascii="Times New Roman" w:hAnsi="Times New Roman" w:eastAsia="宋体" w:cs="宋体"/>
          <w:color w:val="auto"/>
          <w:sz w:val="28"/>
          <w:szCs w:val="28"/>
        </w:rPr>
        <w:t>项目名称：萍乡旭阳能源有限公司年产180万吨焦化项目配套煤气加压站项目</w:t>
      </w:r>
    </w:p>
    <w:p w14:paraId="678A9E2C">
      <w:pPr>
        <w:tabs>
          <w:tab w:val="left" w:pos="7920"/>
        </w:tabs>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项目规模：年产180万吨焦化项目配套煤气加压站</w:t>
      </w:r>
    </w:p>
    <w:p w14:paraId="303CE186">
      <w:pPr>
        <w:tabs>
          <w:tab w:val="left" w:pos="2670"/>
        </w:tabs>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项目地址：江西省萍乡市湘东区工业园888号</w:t>
      </w:r>
    </w:p>
    <w:p w14:paraId="23A95029">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项目性质：</w:t>
      </w:r>
      <w:r>
        <w:rPr>
          <w:rFonts w:hint="eastAsia" w:ascii="Times New Roman" w:hAnsi="Times New Roman" w:eastAsia="宋体" w:cs="宋体"/>
          <w:color w:val="auto"/>
          <w:sz w:val="28"/>
          <w:szCs w:val="28"/>
          <w:lang w:val="en-US" w:eastAsia="zh-CN"/>
        </w:rPr>
        <w:t>新</w:t>
      </w:r>
      <w:r>
        <w:rPr>
          <w:rFonts w:hint="eastAsia" w:ascii="Times New Roman" w:hAnsi="Times New Roman" w:eastAsia="宋体" w:cs="宋体"/>
          <w:color w:val="auto"/>
          <w:sz w:val="28"/>
          <w:szCs w:val="28"/>
        </w:rPr>
        <w:t>建项目</w:t>
      </w:r>
    </w:p>
    <w:p w14:paraId="27CDD950">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企业性质：</w:t>
      </w:r>
      <w:r>
        <w:rPr>
          <w:rFonts w:hint="eastAsia" w:cs="宋体"/>
          <w:color w:val="auto"/>
          <w:sz w:val="28"/>
          <w:szCs w:val="28"/>
          <w:lang w:val="en-US" w:eastAsia="zh-CN"/>
        </w:rPr>
        <w:t>其他有限责任公司</w:t>
      </w:r>
    </w:p>
    <w:p w14:paraId="56733205">
      <w:pPr>
        <w:tabs>
          <w:tab w:val="left" w:pos="2670"/>
        </w:tabs>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建设单位：萍乡旭阳能源有限公司</w:t>
      </w:r>
    </w:p>
    <w:p w14:paraId="540165EF">
      <w:pPr>
        <w:tabs>
          <w:tab w:val="left" w:pos="2670"/>
        </w:tabs>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企业法定代表人：杨俊杰</w:t>
      </w:r>
    </w:p>
    <w:p w14:paraId="640C54D6">
      <w:pPr>
        <w:tabs>
          <w:tab w:val="left" w:pos="2670"/>
        </w:tabs>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投资总额：3694万元人民币</w:t>
      </w:r>
    </w:p>
    <w:p w14:paraId="3F9B5191">
      <w:pPr>
        <w:tabs>
          <w:tab w:val="left" w:pos="2670"/>
        </w:tabs>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可行性研究报告编制单位：旭阳工程科技有限公司</w:t>
      </w:r>
    </w:p>
    <w:p w14:paraId="3B9CD086">
      <w:pPr>
        <w:tabs>
          <w:tab w:val="left" w:pos="2670"/>
        </w:tabs>
        <w:ind w:firstLine="560" w:firstLineChars="200"/>
        <w:rPr>
          <w:rFonts w:hint="eastAsia" w:ascii="Times New Roman" w:hAnsi="Times New Roman" w:eastAsia="宋体" w:cs="宋体"/>
          <w:color w:val="auto"/>
          <w:sz w:val="28"/>
          <w:lang w:val="en-US" w:eastAsia="zh-CN"/>
        </w:rPr>
      </w:pPr>
      <w:r>
        <w:rPr>
          <w:rFonts w:hint="eastAsia" w:ascii="Times New Roman" w:hAnsi="Times New Roman" w:eastAsia="宋体" w:cs="宋体"/>
          <w:color w:val="auto"/>
          <w:sz w:val="28"/>
          <w:szCs w:val="28"/>
          <w:lang w:val="en-US" w:eastAsia="zh-CN"/>
        </w:rPr>
        <w:t>总图设计单位：旭阳工程科技有限公司（冶金行业工程设计焦化和耐火材料工程甲级）</w:t>
      </w:r>
    </w:p>
    <w:p w14:paraId="304DF013">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该项目的主要建设内容：见表2.</w:t>
      </w:r>
      <w:r>
        <w:rPr>
          <w:rFonts w:hint="eastAsia" w:cs="宋体"/>
          <w:color w:val="auto"/>
          <w:sz w:val="28"/>
          <w:szCs w:val="28"/>
          <w:lang w:val="en-US" w:eastAsia="zh-CN"/>
        </w:rPr>
        <w:t>2</w:t>
      </w:r>
      <w:r>
        <w:rPr>
          <w:rFonts w:hint="eastAsia" w:ascii="Times New Roman" w:hAnsi="Times New Roman" w:eastAsia="宋体" w:cs="宋体"/>
          <w:color w:val="auto"/>
          <w:sz w:val="28"/>
          <w:szCs w:val="28"/>
        </w:rPr>
        <w:t>-1。</w:t>
      </w:r>
    </w:p>
    <w:p w14:paraId="2ACD1597">
      <w:pPr>
        <w:widowControl/>
        <w:spacing w:before="120" w:beforeLines="50" w:after="120" w:afterLines="50" w:line="240" w:lineRule="auto"/>
        <w:jc w:val="center"/>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rPr>
        <w:t>表2.</w:t>
      </w:r>
      <w:r>
        <w:rPr>
          <w:rFonts w:hint="eastAsia" w:cs="宋体"/>
          <w:color w:val="auto"/>
          <w:kern w:val="0"/>
          <w:sz w:val="28"/>
          <w:szCs w:val="28"/>
          <w:lang w:val="en-US" w:eastAsia="zh-CN"/>
        </w:rPr>
        <w:t>2</w:t>
      </w:r>
      <w:r>
        <w:rPr>
          <w:rFonts w:hint="eastAsia" w:ascii="Times New Roman" w:hAnsi="Times New Roman" w:eastAsia="宋体" w:cs="宋体"/>
          <w:color w:val="auto"/>
          <w:kern w:val="0"/>
          <w:sz w:val="28"/>
          <w:szCs w:val="28"/>
        </w:rPr>
        <w:t>-1 该项目主要建设内容一览表</w:t>
      </w:r>
    </w:p>
    <w:tbl>
      <w:tblPr>
        <w:tblStyle w:val="89"/>
        <w:tblW w:w="917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70"/>
        <w:gridCol w:w="1641"/>
        <w:gridCol w:w="5537"/>
        <w:gridCol w:w="831"/>
      </w:tblGrid>
      <w:tr w14:paraId="2DC6F6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2" w:hRule="atLeast"/>
          <w:jc w:val="center"/>
        </w:trPr>
        <w:tc>
          <w:tcPr>
            <w:tcW w:w="1170" w:type="dxa"/>
            <w:tcBorders>
              <w:top w:val="single" w:color="auto" w:sz="4" w:space="0"/>
              <w:left w:val="single" w:color="auto" w:sz="4" w:space="0"/>
              <w:bottom w:val="single" w:color="auto" w:sz="4" w:space="0"/>
              <w:right w:val="single" w:color="auto" w:sz="4" w:space="0"/>
            </w:tcBorders>
            <w:noWrap/>
            <w:vAlign w:val="center"/>
          </w:tcPr>
          <w:p w14:paraId="47BA146F">
            <w:pPr>
              <w:widowControl/>
              <w:spacing w:line="240" w:lineRule="auto"/>
              <w:jc w:val="center"/>
              <w:textAlignment w:val="center"/>
              <w:rPr>
                <w:rFonts w:hint="eastAsia" w:ascii="Times New Roman" w:hAnsi="Times New Roman" w:eastAsia="宋体" w:cs="宋体"/>
                <w:b/>
                <w:bCs/>
                <w:color w:val="auto"/>
                <w:highlight w:val="black"/>
              </w:rPr>
            </w:pPr>
            <w:r>
              <w:rPr>
                <w:rFonts w:hint="eastAsia" w:ascii="Times New Roman" w:hAnsi="Times New Roman" w:eastAsia="宋体" w:cs="宋体"/>
                <w:b/>
                <w:bCs/>
                <w:color w:val="auto"/>
                <w:highlight w:val="black"/>
              </w:rPr>
              <w:t>工程类别</w:t>
            </w:r>
          </w:p>
        </w:tc>
        <w:tc>
          <w:tcPr>
            <w:tcW w:w="1641" w:type="dxa"/>
            <w:tcBorders>
              <w:top w:val="single" w:color="auto" w:sz="4" w:space="0"/>
              <w:left w:val="single" w:color="auto" w:sz="4" w:space="0"/>
              <w:bottom w:val="single" w:color="auto" w:sz="4" w:space="0"/>
              <w:right w:val="single" w:color="auto" w:sz="4" w:space="0"/>
            </w:tcBorders>
            <w:noWrap/>
            <w:vAlign w:val="center"/>
          </w:tcPr>
          <w:p w14:paraId="506B7570">
            <w:pPr>
              <w:widowControl/>
              <w:spacing w:line="240" w:lineRule="auto"/>
              <w:jc w:val="center"/>
              <w:textAlignment w:val="center"/>
              <w:rPr>
                <w:rFonts w:hint="eastAsia" w:ascii="Times New Roman" w:hAnsi="Times New Roman" w:eastAsia="宋体" w:cs="宋体"/>
                <w:b/>
                <w:bCs/>
                <w:color w:val="auto"/>
                <w:highlight w:val="black"/>
              </w:rPr>
            </w:pPr>
            <w:r>
              <w:rPr>
                <w:rFonts w:hint="eastAsia" w:ascii="Times New Roman" w:hAnsi="Times New Roman" w:eastAsia="宋体" w:cs="宋体"/>
                <w:b/>
                <w:bCs/>
                <w:color w:val="auto"/>
                <w:highlight w:val="black"/>
              </w:rPr>
              <w:t>工程名称</w:t>
            </w:r>
          </w:p>
        </w:tc>
        <w:tc>
          <w:tcPr>
            <w:tcW w:w="5537" w:type="dxa"/>
            <w:tcBorders>
              <w:top w:val="single" w:color="auto" w:sz="4" w:space="0"/>
              <w:left w:val="single" w:color="auto" w:sz="4" w:space="0"/>
              <w:bottom w:val="single" w:color="auto" w:sz="4" w:space="0"/>
              <w:right w:val="single" w:color="auto" w:sz="4" w:space="0"/>
            </w:tcBorders>
            <w:noWrap/>
            <w:vAlign w:val="center"/>
          </w:tcPr>
          <w:p w14:paraId="2F24501B">
            <w:pPr>
              <w:widowControl/>
              <w:spacing w:line="240" w:lineRule="auto"/>
              <w:jc w:val="center"/>
              <w:textAlignment w:val="center"/>
              <w:rPr>
                <w:rFonts w:hint="default" w:ascii="Times New Roman" w:hAnsi="Times New Roman" w:eastAsia="宋体" w:cs="宋体"/>
                <w:b/>
                <w:bCs/>
                <w:color w:val="auto"/>
                <w:highlight w:val="black"/>
                <w:lang w:val="en-US" w:eastAsia="zh-CN"/>
              </w:rPr>
            </w:pPr>
            <w:r>
              <w:rPr>
                <w:rFonts w:hint="eastAsia" w:ascii="Times New Roman" w:hAnsi="Times New Roman" w:eastAsia="宋体" w:cs="宋体"/>
                <w:b/>
                <w:bCs/>
                <w:color w:val="auto"/>
                <w:highlight w:val="black"/>
              </w:rPr>
              <w:t>工程主要建设内容</w:t>
            </w:r>
            <w:r>
              <w:rPr>
                <w:rFonts w:hint="eastAsia" w:ascii="Times New Roman" w:hAnsi="Times New Roman" w:eastAsia="宋体" w:cs="宋体"/>
                <w:b/>
                <w:bCs/>
                <w:color w:val="auto"/>
                <w:highlight w:val="black"/>
                <w:lang w:val="en-US" w:eastAsia="zh-CN"/>
              </w:rPr>
              <w:t>及规模</w:t>
            </w:r>
          </w:p>
        </w:tc>
        <w:tc>
          <w:tcPr>
            <w:tcW w:w="831" w:type="dxa"/>
            <w:tcBorders>
              <w:top w:val="single" w:color="auto" w:sz="4" w:space="0"/>
              <w:left w:val="single" w:color="auto" w:sz="4" w:space="0"/>
              <w:bottom w:val="single" w:color="auto" w:sz="4" w:space="0"/>
              <w:right w:val="single" w:color="auto" w:sz="4" w:space="0"/>
            </w:tcBorders>
            <w:noWrap/>
            <w:vAlign w:val="center"/>
          </w:tcPr>
          <w:p w14:paraId="5AC98AFC">
            <w:pPr>
              <w:widowControl/>
              <w:spacing w:line="240" w:lineRule="auto"/>
              <w:jc w:val="center"/>
              <w:textAlignment w:val="center"/>
              <w:rPr>
                <w:rFonts w:hint="eastAsia" w:ascii="Times New Roman" w:hAnsi="Times New Roman" w:eastAsia="宋体" w:cs="宋体"/>
                <w:b/>
                <w:bCs/>
                <w:color w:val="auto"/>
                <w:highlight w:val="black"/>
              </w:rPr>
            </w:pPr>
            <w:r>
              <w:rPr>
                <w:rFonts w:hint="eastAsia" w:ascii="Times New Roman" w:hAnsi="Times New Roman" w:eastAsia="宋体" w:cs="宋体"/>
                <w:b/>
                <w:bCs/>
                <w:color w:val="auto"/>
                <w:highlight w:val="black"/>
              </w:rPr>
              <w:t>备注</w:t>
            </w:r>
          </w:p>
        </w:tc>
      </w:tr>
      <w:tr w14:paraId="3878F2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1170" w:type="dxa"/>
            <w:vMerge w:val="restart"/>
            <w:tcBorders>
              <w:top w:val="single" w:color="auto" w:sz="4" w:space="0"/>
              <w:left w:val="single" w:color="auto" w:sz="4" w:space="0"/>
              <w:bottom w:val="single" w:color="auto" w:sz="4" w:space="0"/>
              <w:right w:val="single" w:color="auto" w:sz="4" w:space="0"/>
            </w:tcBorders>
            <w:noWrap/>
            <w:vAlign w:val="center"/>
          </w:tcPr>
          <w:p w14:paraId="2AB85B24">
            <w:pPr>
              <w:widowControl/>
              <w:spacing w:line="240" w:lineRule="auto"/>
              <w:jc w:val="center"/>
              <w:textAlignment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工艺装置</w:t>
            </w:r>
          </w:p>
        </w:tc>
        <w:tc>
          <w:tcPr>
            <w:tcW w:w="1641" w:type="dxa"/>
            <w:tcBorders>
              <w:top w:val="single" w:color="auto" w:sz="4" w:space="0"/>
              <w:left w:val="single" w:color="auto" w:sz="4" w:space="0"/>
              <w:bottom w:val="single" w:color="auto" w:sz="4" w:space="0"/>
              <w:right w:val="single" w:color="auto" w:sz="4" w:space="0"/>
            </w:tcBorders>
            <w:noWrap/>
            <w:vAlign w:val="center"/>
          </w:tcPr>
          <w:p w14:paraId="7D8A3991">
            <w:pPr>
              <w:widowControl/>
              <w:spacing w:line="240" w:lineRule="auto"/>
              <w:jc w:val="center"/>
              <w:textAlignment w:val="center"/>
              <w:rPr>
                <w:rFonts w:hint="default" w:ascii="Times New Roman" w:hAnsi="Times New Roman" w:eastAsia="宋体" w:cs="宋体"/>
                <w:bCs/>
                <w:color w:val="auto"/>
                <w:highlight w:val="black"/>
                <w:lang w:val="en-US" w:eastAsia="zh-CN"/>
              </w:rPr>
            </w:pPr>
            <w:r>
              <w:rPr>
                <w:rFonts w:hint="eastAsia" w:cs="宋体"/>
                <w:bCs/>
                <w:color w:val="auto"/>
                <w:highlight w:val="black"/>
                <w:lang w:val="en-US" w:eastAsia="zh-CN"/>
              </w:rPr>
              <w:t>1</w:t>
            </w:r>
            <w:r>
              <w:rPr>
                <w:rFonts w:hint="eastAsia" w:ascii="Times New Roman" w:hAnsi="Times New Roman" w:eastAsia="宋体" w:cs="宋体"/>
                <w:bCs/>
                <w:color w:val="auto"/>
                <w:highlight w:val="black"/>
                <w:lang w:val="en-US" w:eastAsia="zh-CN"/>
              </w:rPr>
              <w:t>万 Nm³/h焦炉煤气</w:t>
            </w:r>
          </w:p>
        </w:tc>
        <w:tc>
          <w:tcPr>
            <w:tcW w:w="5537" w:type="dxa"/>
            <w:tcBorders>
              <w:top w:val="single" w:color="auto" w:sz="4" w:space="0"/>
              <w:left w:val="single" w:color="auto" w:sz="4" w:space="0"/>
              <w:bottom w:val="single" w:color="auto" w:sz="4" w:space="0"/>
              <w:right w:val="single" w:color="auto" w:sz="4" w:space="0"/>
            </w:tcBorders>
            <w:vAlign w:val="center"/>
          </w:tcPr>
          <w:p w14:paraId="4C59A4CC">
            <w:pPr>
              <w:widowControl/>
              <w:spacing w:line="240" w:lineRule="auto"/>
              <w:jc w:val="center"/>
              <w:textAlignment w:val="center"/>
              <w:rPr>
                <w:rFonts w:hint="eastAsia" w:ascii="Times New Roman" w:hAnsi="Times New Roman" w:eastAsia="宋体" w:cs="宋体"/>
                <w:bCs/>
                <w:color w:val="auto"/>
                <w:highlight w:val="black"/>
                <w:lang w:val="en-US" w:eastAsia="zh-CN"/>
              </w:rPr>
            </w:pPr>
            <w:r>
              <w:rPr>
                <w:rFonts w:hint="eastAsia" w:ascii="Times New Roman" w:hAnsi="Times New Roman" w:eastAsia="宋体" w:cs="宋体"/>
                <w:bCs/>
                <w:color w:val="auto"/>
                <w:highlight w:val="black"/>
                <w:lang w:val="en-US" w:eastAsia="zh-CN"/>
              </w:rPr>
              <w:t>主要包括螺杆压缩机（</w:t>
            </w:r>
            <w:r>
              <w:rPr>
                <w:rFonts w:hint="eastAsia" w:cs="宋体"/>
                <w:color w:val="auto"/>
                <w:highlight w:val="black"/>
                <w:lang w:val="en-US" w:eastAsia="zh-CN"/>
              </w:rPr>
              <w:t>2</w:t>
            </w:r>
            <w:r>
              <w:rPr>
                <w:rFonts w:hint="eastAsia" w:ascii="Times New Roman" w:hAnsi="Times New Roman" w:eastAsia="宋体" w:cs="宋体"/>
                <w:color w:val="auto"/>
                <w:highlight w:val="black"/>
                <w:lang w:val="en-US" w:eastAsia="zh-CN"/>
              </w:rPr>
              <w:t>开</w:t>
            </w:r>
            <w:r>
              <w:rPr>
                <w:rFonts w:hint="eastAsia" w:cs="宋体"/>
                <w:color w:val="auto"/>
                <w:highlight w:val="black"/>
                <w:lang w:val="en-US" w:eastAsia="zh-CN"/>
              </w:rPr>
              <w:t>0</w:t>
            </w:r>
            <w:r>
              <w:rPr>
                <w:rFonts w:hint="eastAsia" w:ascii="Times New Roman" w:hAnsi="Times New Roman" w:eastAsia="宋体" w:cs="宋体"/>
                <w:color w:val="auto"/>
                <w:highlight w:val="black"/>
                <w:lang w:val="en-US" w:eastAsia="zh-CN"/>
              </w:rPr>
              <w:t>备</w:t>
            </w:r>
            <w:r>
              <w:rPr>
                <w:rFonts w:hint="eastAsia" w:ascii="Times New Roman" w:hAnsi="Times New Roman" w:eastAsia="宋体" w:cs="宋体"/>
                <w:bCs/>
                <w:color w:val="auto"/>
                <w:highlight w:val="black"/>
                <w:lang w:val="en-US" w:eastAsia="zh-CN"/>
              </w:rPr>
              <w:t>）。增压至200kPa(G)，送至厂界外1m。</w:t>
            </w:r>
          </w:p>
        </w:tc>
        <w:tc>
          <w:tcPr>
            <w:tcW w:w="831" w:type="dxa"/>
            <w:tcBorders>
              <w:top w:val="single" w:color="auto" w:sz="4" w:space="0"/>
              <w:left w:val="single" w:color="auto" w:sz="4" w:space="0"/>
              <w:bottom w:val="single" w:color="auto" w:sz="4" w:space="0"/>
              <w:right w:val="single" w:color="auto" w:sz="4" w:space="0"/>
            </w:tcBorders>
            <w:noWrap/>
            <w:vAlign w:val="center"/>
          </w:tcPr>
          <w:p w14:paraId="6A27F1E7">
            <w:pPr>
              <w:spacing w:line="240" w:lineRule="auto"/>
              <w:jc w:val="center"/>
              <w:rPr>
                <w:rFonts w:hint="eastAsia" w:ascii="Times New Roman" w:hAnsi="Times New Roman" w:eastAsia="宋体" w:cs="宋体"/>
                <w:color w:val="auto"/>
                <w:highlight w:val="black"/>
                <w:lang w:eastAsia="zh-CN"/>
              </w:rPr>
            </w:pPr>
            <w:r>
              <w:rPr>
                <w:rFonts w:hint="eastAsia" w:ascii="Times New Roman" w:hAnsi="Times New Roman" w:eastAsia="宋体" w:cs="宋体"/>
                <w:color w:val="auto"/>
                <w:highlight w:val="black"/>
              </w:rPr>
              <w:t>新建</w:t>
            </w:r>
          </w:p>
        </w:tc>
      </w:tr>
      <w:tr w14:paraId="147D84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1170" w:type="dxa"/>
            <w:vMerge w:val="continue"/>
            <w:tcBorders>
              <w:top w:val="single" w:color="auto" w:sz="4" w:space="0"/>
              <w:left w:val="single" w:color="auto" w:sz="4" w:space="0"/>
              <w:bottom w:val="single" w:color="auto" w:sz="4" w:space="0"/>
              <w:right w:val="single" w:color="auto" w:sz="4" w:space="0"/>
            </w:tcBorders>
            <w:vAlign w:val="center"/>
          </w:tcPr>
          <w:p w14:paraId="1293D9B5">
            <w:pPr>
              <w:widowControl/>
              <w:spacing w:line="240" w:lineRule="auto"/>
              <w:jc w:val="center"/>
              <w:rPr>
                <w:rFonts w:hint="eastAsia" w:ascii="Times New Roman" w:hAnsi="Times New Roman" w:eastAsia="宋体" w:cs="宋体"/>
                <w:color w:val="auto"/>
                <w:highlight w:val="black"/>
              </w:rPr>
            </w:pPr>
          </w:p>
        </w:tc>
        <w:tc>
          <w:tcPr>
            <w:tcW w:w="1641" w:type="dxa"/>
            <w:tcBorders>
              <w:top w:val="single" w:color="auto" w:sz="4" w:space="0"/>
              <w:left w:val="single" w:color="auto" w:sz="4" w:space="0"/>
              <w:bottom w:val="single" w:color="auto" w:sz="4" w:space="0"/>
              <w:right w:val="single" w:color="auto" w:sz="4" w:space="0"/>
            </w:tcBorders>
            <w:noWrap/>
            <w:vAlign w:val="center"/>
          </w:tcPr>
          <w:p w14:paraId="73584DE0">
            <w:pPr>
              <w:widowControl/>
              <w:spacing w:line="240" w:lineRule="auto"/>
              <w:jc w:val="center"/>
              <w:textAlignment w:val="center"/>
              <w:rPr>
                <w:rFonts w:hint="eastAsia" w:ascii="Times New Roman" w:hAnsi="Times New Roman" w:eastAsia="宋体" w:cs="宋体"/>
                <w:color w:val="auto"/>
                <w:highlight w:val="black"/>
                <w:lang w:val="en-US" w:eastAsia="zh-CN"/>
              </w:rPr>
            </w:pPr>
            <w:r>
              <w:rPr>
                <w:rFonts w:hint="eastAsia" w:cs="宋体"/>
                <w:bCs/>
                <w:color w:val="auto"/>
                <w:highlight w:val="black"/>
                <w:lang w:val="en-US" w:eastAsia="zh-CN"/>
              </w:rPr>
              <w:t>3.7</w:t>
            </w:r>
            <w:r>
              <w:rPr>
                <w:rFonts w:hint="eastAsia" w:ascii="Times New Roman" w:hAnsi="Times New Roman" w:eastAsia="宋体" w:cs="宋体"/>
                <w:bCs/>
                <w:color w:val="auto"/>
                <w:highlight w:val="black"/>
                <w:lang w:val="en-US" w:eastAsia="zh-CN"/>
              </w:rPr>
              <w:t>万 Nm³/h焦炉煤气</w:t>
            </w:r>
          </w:p>
        </w:tc>
        <w:tc>
          <w:tcPr>
            <w:tcW w:w="5537" w:type="dxa"/>
            <w:tcBorders>
              <w:top w:val="single" w:color="auto" w:sz="4" w:space="0"/>
              <w:left w:val="single" w:color="auto" w:sz="4" w:space="0"/>
              <w:bottom w:val="single" w:color="auto" w:sz="4" w:space="0"/>
              <w:right w:val="single" w:color="auto" w:sz="4" w:space="0"/>
            </w:tcBorders>
            <w:vAlign w:val="center"/>
          </w:tcPr>
          <w:p w14:paraId="3AA5DCAF">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主要包括离心鼓风机（1开1备）</w:t>
            </w:r>
            <w:r>
              <w:rPr>
                <w:rFonts w:hint="default" w:ascii="Times New Roman" w:hAnsi="Times New Roman" w:eastAsia="宋体" w:cs="宋体"/>
                <w:color w:val="auto"/>
                <w:highlight w:val="black"/>
                <w:lang w:val="en-US" w:eastAsia="zh-CN"/>
              </w:rPr>
              <w:t>。</w:t>
            </w:r>
            <w:r>
              <w:rPr>
                <w:rFonts w:hint="eastAsia" w:cs="宋体"/>
                <w:color w:val="auto"/>
                <w:highlight w:val="black"/>
                <w:lang w:val="en-US" w:eastAsia="zh-CN"/>
              </w:rPr>
              <w:t>升</w:t>
            </w:r>
            <w:r>
              <w:rPr>
                <w:rFonts w:hint="default" w:ascii="Times New Roman" w:hAnsi="Times New Roman" w:eastAsia="宋体" w:cs="宋体"/>
                <w:color w:val="auto"/>
                <w:highlight w:val="black"/>
                <w:lang w:val="en-US"/>
              </w:rPr>
              <w:t>至压3</w:t>
            </w:r>
            <w:r>
              <w:rPr>
                <w:rFonts w:hint="eastAsia" w:cs="宋体"/>
                <w:color w:val="auto"/>
                <w:highlight w:val="black"/>
                <w:lang w:val="en-US" w:eastAsia="zh-CN"/>
              </w:rPr>
              <w:t>9.5</w:t>
            </w:r>
            <w:r>
              <w:rPr>
                <w:rFonts w:hint="default" w:ascii="Times New Roman" w:hAnsi="Times New Roman" w:eastAsia="宋体" w:cs="宋体"/>
                <w:color w:val="auto"/>
                <w:highlight w:val="black"/>
                <w:lang w:val="en-US"/>
              </w:rPr>
              <w:t>kPa(G)，送至厂界外1m</w:t>
            </w:r>
            <w:r>
              <w:rPr>
                <w:rFonts w:hint="eastAsia" w:ascii="Times New Roman" w:hAnsi="Times New Roman" w:eastAsia="宋体" w:cs="宋体"/>
                <w:color w:val="auto"/>
                <w:highlight w:val="black"/>
                <w:lang w:val="en-US" w:eastAsia="zh-CN"/>
              </w:rPr>
              <w:t>。</w:t>
            </w:r>
          </w:p>
        </w:tc>
        <w:tc>
          <w:tcPr>
            <w:tcW w:w="831" w:type="dxa"/>
            <w:tcBorders>
              <w:top w:val="single" w:color="auto" w:sz="4" w:space="0"/>
              <w:left w:val="single" w:color="auto" w:sz="4" w:space="0"/>
              <w:bottom w:val="single" w:color="auto" w:sz="4" w:space="0"/>
              <w:right w:val="single" w:color="auto" w:sz="4" w:space="0"/>
            </w:tcBorders>
            <w:noWrap/>
            <w:vAlign w:val="center"/>
          </w:tcPr>
          <w:p w14:paraId="5F6E53A9">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新建</w:t>
            </w:r>
          </w:p>
        </w:tc>
      </w:tr>
      <w:tr w14:paraId="171F8E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4" w:hRule="atLeast"/>
          <w:jc w:val="center"/>
        </w:trPr>
        <w:tc>
          <w:tcPr>
            <w:tcW w:w="1170" w:type="dxa"/>
            <w:vMerge w:val="restart"/>
            <w:tcBorders>
              <w:top w:val="single" w:color="auto" w:sz="4" w:space="0"/>
              <w:left w:val="single" w:color="auto" w:sz="4" w:space="0"/>
              <w:right w:val="single" w:color="auto" w:sz="4" w:space="0"/>
            </w:tcBorders>
            <w:noWrap/>
            <w:vAlign w:val="center"/>
          </w:tcPr>
          <w:p w14:paraId="6C65072D">
            <w:pPr>
              <w:spacing w:line="240" w:lineRule="auto"/>
              <w:jc w:val="center"/>
              <w:textAlignment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公用工程</w:t>
            </w:r>
          </w:p>
        </w:tc>
        <w:tc>
          <w:tcPr>
            <w:tcW w:w="1641" w:type="dxa"/>
            <w:tcBorders>
              <w:top w:val="single" w:color="auto" w:sz="4" w:space="0"/>
              <w:left w:val="single" w:color="auto" w:sz="4" w:space="0"/>
              <w:bottom w:val="single" w:color="auto" w:sz="4" w:space="0"/>
              <w:right w:val="single" w:color="auto" w:sz="4" w:space="0"/>
            </w:tcBorders>
            <w:noWrap/>
            <w:vAlign w:val="center"/>
          </w:tcPr>
          <w:p w14:paraId="76B03AA8">
            <w:pPr>
              <w:widowControl/>
              <w:spacing w:line="240" w:lineRule="auto"/>
              <w:jc w:val="center"/>
              <w:textAlignment w:val="center"/>
              <w:rPr>
                <w:rFonts w:hint="eastAsia" w:ascii="Times New Roman" w:hAnsi="Times New Roman" w:eastAsia="宋体" w:cs="宋体"/>
                <w:bCs/>
                <w:color w:val="auto"/>
                <w:kern w:val="44"/>
                <w:highlight w:val="black"/>
                <w:lang w:eastAsia="zh-CN"/>
              </w:rPr>
            </w:pPr>
            <w:r>
              <w:rPr>
                <w:rFonts w:hint="eastAsia" w:ascii="Times New Roman" w:hAnsi="Times New Roman" w:eastAsia="宋体" w:cs="宋体"/>
                <w:bCs/>
                <w:color w:val="auto"/>
                <w:kern w:val="44"/>
                <w:highlight w:val="black"/>
                <w:lang w:eastAsia="zh-CN"/>
              </w:rPr>
              <w:t>仪表空气</w:t>
            </w:r>
          </w:p>
        </w:tc>
        <w:tc>
          <w:tcPr>
            <w:tcW w:w="5537" w:type="dxa"/>
            <w:tcBorders>
              <w:top w:val="single" w:color="auto" w:sz="4" w:space="0"/>
              <w:left w:val="single" w:color="auto" w:sz="4" w:space="0"/>
              <w:bottom w:val="single" w:color="auto" w:sz="4" w:space="0"/>
              <w:right w:val="single" w:color="auto" w:sz="4" w:space="0"/>
            </w:tcBorders>
            <w:vAlign w:val="center"/>
          </w:tcPr>
          <w:p w14:paraId="1CB5AD17">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default" w:ascii="Times New Roman" w:hAnsi="Times New Roman" w:eastAsia="宋体" w:cs="宋体"/>
                <w:color w:val="auto"/>
                <w:highlight w:val="black"/>
                <w:lang w:val="en-US" w:eastAsia="zh-CN"/>
              </w:rPr>
              <w:t>连续，依托企业空氮站</w:t>
            </w:r>
            <w:r>
              <w:rPr>
                <w:rFonts w:hint="eastAsia" w:ascii="Times New Roman" w:hAnsi="Times New Roman" w:eastAsia="宋体" w:cs="宋体"/>
                <w:color w:val="auto"/>
                <w:highlight w:val="black"/>
                <w:lang w:val="en-US" w:eastAsia="zh-CN"/>
              </w:rPr>
              <w:t>，</w:t>
            </w:r>
            <w:r>
              <w:rPr>
                <w:rFonts w:hint="eastAsia" w:cs="宋体"/>
                <w:color w:val="auto"/>
                <w:highlight w:val="black"/>
                <w:lang w:val="en-US" w:eastAsia="zh-CN"/>
              </w:rPr>
              <w:t>需求量</w:t>
            </w:r>
            <w:r>
              <w:rPr>
                <w:rFonts w:hint="eastAsia" w:ascii="Times New Roman" w:hAnsi="Times New Roman" w:eastAsia="宋体" w:cs="宋体"/>
                <w:color w:val="auto"/>
                <w:highlight w:val="black"/>
                <w:lang w:val="en-US" w:eastAsia="zh-CN"/>
              </w:rPr>
              <w:t xml:space="preserve">20 </w:t>
            </w:r>
            <w:r>
              <w:rPr>
                <w:rFonts w:hint="eastAsia" w:ascii="Times New Roman" w:hAnsi="Times New Roman" w:eastAsia="宋体" w:cs="宋体"/>
                <w:bCs/>
                <w:color w:val="auto"/>
                <w:kern w:val="44"/>
                <w:highlight w:val="black"/>
                <w:lang w:val="en-US" w:eastAsia="zh-CN"/>
              </w:rPr>
              <w:t>Nm³/h</w:t>
            </w:r>
            <w:r>
              <w:rPr>
                <w:rFonts w:hint="eastAsia" w:cs="宋体"/>
                <w:bCs/>
                <w:color w:val="auto"/>
                <w:kern w:val="44"/>
                <w:highlight w:val="black"/>
                <w:lang w:val="en-US" w:eastAsia="zh-CN"/>
              </w:rPr>
              <w:t>。</w:t>
            </w:r>
          </w:p>
        </w:tc>
        <w:tc>
          <w:tcPr>
            <w:tcW w:w="831" w:type="dxa"/>
            <w:tcBorders>
              <w:top w:val="single" w:color="auto" w:sz="4" w:space="0"/>
              <w:left w:val="single" w:color="auto" w:sz="4" w:space="0"/>
              <w:bottom w:val="single" w:color="auto" w:sz="4" w:space="0"/>
              <w:right w:val="single" w:color="auto" w:sz="4" w:space="0"/>
            </w:tcBorders>
            <w:noWrap/>
            <w:vAlign w:val="center"/>
          </w:tcPr>
          <w:p w14:paraId="1D0F0E34">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lang w:val="en-US" w:eastAsia="zh-CN"/>
              </w:rPr>
              <w:t>依托</w:t>
            </w:r>
          </w:p>
        </w:tc>
      </w:tr>
      <w:tr w14:paraId="230151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1170" w:type="dxa"/>
            <w:vMerge w:val="continue"/>
            <w:tcBorders>
              <w:left w:val="single" w:color="auto" w:sz="4" w:space="0"/>
              <w:right w:val="single" w:color="auto" w:sz="4" w:space="0"/>
            </w:tcBorders>
            <w:vAlign w:val="center"/>
          </w:tcPr>
          <w:p w14:paraId="01038EAF">
            <w:pPr>
              <w:widowControl/>
              <w:spacing w:line="240" w:lineRule="auto"/>
              <w:jc w:val="center"/>
              <w:rPr>
                <w:rFonts w:hint="eastAsia" w:ascii="Times New Roman" w:hAnsi="Times New Roman" w:eastAsia="宋体" w:cs="宋体"/>
                <w:color w:val="auto"/>
                <w:highlight w:val="black"/>
              </w:rPr>
            </w:pPr>
          </w:p>
        </w:tc>
        <w:tc>
          <w:tcPr>
            <w:tcW w:w="1641" w:type="dxa"/>
            <w:tcBorders>
              <w:top w:val="single" w:color="auto" w:sz="4" w:space="0"/>
              <w:left w:val="single" w:color="auto" w:sz="4" w:space="0"/>
              <w:bottom w:val="single" w:color="auto" w:sz="4" w:space="0"/>
              <w:right w:val="single" w:color="auto" w:sz="4" w:space="0"/>
            </w:tcBorders>
            <w:noWrap/>
            <w:vAlign w:val="center"/>
          </w:tcPr>
          <w:p w14:paraId="13C2848B">
            <w:pPr>
              <w:widowControl/>
              <w:spacing w:line="240" w:lineRule="auto"/>
              <w:jc w:val="center"/>
              <w:textAlignment w:val="center"/>
              <w:rPr>
                <w:rFonts w:hint="eastAsia" w:ascii="Times New Roman" w:hAnsi="Times New Roman" w:eastAsia="宋体" w:cs="宋体"/>
                <w:bCs/>
                <w:color w:val="auto"/>
                <w:kern w:val="44"/>
                <w:highlight w:val="black"/>
                <w:lang w:val="en-US" w:eastAsia="zh-CN"/>
              </w:rPr>
            </w:pPr>
            <w:r>
              <w:rPr>
                <w:rFonts w:hint="eastAsia" w:ascii="Times New Roman" w:hAnsi="Times New Roman" w:eastAsia="宋体" w:cs="宋体"/>
                <w:bCs/>
                <w:color w:val="auto"/>
                <w:kern w:val="44"/>
                <w:highlight w:val="black"/>
                <w:lang w:eastAsia="zh-CN"/>
              </w:rPr>
              <w:t>仪表空气</w:t>
            </w:r>
          </w:p>
        </w:tc>
        <w:tc>
          <w:tcPr>
            <w:tcW w:w="5537" w:type="dxa"/>
            <w:tcBorders>
              <w:top w:val="single" w:color="auto" w:sz="4" w:space="0"/>
              <w:left w:val="single" w:color="auto" w:sz="4" w:space="0"/>
              <w:bottom w:val="single" w:color="auto" w:sz="4" w:space="0"/>
              <w:right w:val="single" w:color="auto" w:sz="4" w:space="0"/>
            </w:tcBorders>
            <w:vAlign w:val="center"/>
          </w:tcPr>
          <w:p w14:paraId="1113F1A7">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default" w:ascii="Times New Roman" w:hAnsi="Times New Roman" w:eastAsia="宋体" w:cs="宋体"/>
                <w:color w:val="auto"/>
                <w:highlight w:val="black"/>
                <w:lang w:val="en-US" w:eastAsia="zh-CN"/>
              </w:rPr>
              <w:t>间断，20 分钟一次</w:t>
            </w:r>
            <w:r>
              <w:rPr>
                <w:rFonts w:hint="eastAsia" w:ascii="Times New Roman" w:hAnsi="Times New Roman" w:eastAsia="宋体" w:cs="宋体"/>
                <w:color w:val="auto"/>
                <w:highlight w:val="black"/>
                <w:lang w:val="en-US" w:eastAsia="zh-CN"/>
              </w:rPr>
              <w:t>，</w:t>
            </w:r>
            <w:r>
              <w:rPr>
                <w:rFonts w:hint="eastAsia" w:cs="宋体"/>
                <w:color w:val="auto"/>
                <w:highlight w:val="black"/>
                <w:lang w:val="en-US" w:eastAsia="zh-CN"/>
              </w:rPr>
              <w:t>需求量</w:t>
            </w:r>
            <w:r>
              <w:rPr>
                <w:rFonts w:hint="eastAsia" w:ascii="Times New Roman" w:hAnsi="Times New Roman" w:eastAsia="宋体" w:cs="宋体"/>
                <w:color w:val="auto"/>
                <w:highlight w:val="black"/>
                <w:lang w:val="en-US" w:eastAsia="zh-CN"/>
              </w:rPr>
              <w:t xml:space="preserve">4 </w:t>
            </w:r>
            <w:r>
              <w:rPr>
                <w:rFonts w:hint="eastAsia" w:ascii="Times New Roman" w:hAnsi="Times New Roman" w:eastAsia="宋体" w:cs="宋体"/>
                <w:bCs/>
                <w:color w:val="auto"/>
                <w:kern w:val="44"/>
                <w:highlight w:val="black"/>
                <w:lang w:val="en-US" w:eastAsia="zh-CN"/>
              </w:rPr>
              <w:t>Nm³/h</w:t>
            </w:r>
            <w:r>
              <w:rPr>
                <w:rFonts w:hint="eastAsia" w:cs="宋体"/>
                <w:bCs/>
                <w:color w:val="auto"/>
                <w:kern w:val="44"/>
                <w:highlight w:val="black"/>
                <w:lang w:val="en-US" w:eastAsia="zh-CN"/>
              </w:rPr>
              <w:t>。</w:t>
            </w:r>
          </w:p>
        </w:tc>
        <w:tc>
          <w:tcPr>
            <w:tcW w:w="831" w:type="dxa"/>
            <w:tcBorders>
              <w:top w:val="single" w:color="auto" w:sz="4" w:space="0"/>
              <w:left w:val="single" w:color="auto" w:sz="4" w:space="0"/>
              <w:bottom w:val="single" w:color="auto" w:sz="4" w:space="0"/>
              <w:right w:val="single" w:color="auto" w:sz="4" w:space="0"/>
            </w:tcBorders>
            <w:noWrap/>
            <w:vAlign w:val="center"/>
          </w:tcPr>
          <w:p w14:paraId="0F7740F9">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lang w:val="en-US" w:eastAsia="zh-CN"/>
              </w:rPr>
              <w:t>依托</w:t>
            </w:r>
          </w:p>
        </w:tc>
      </w:tr>
      <w:tr w14:paraId="01A97C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36" w:hRule="atLeast"/>
          <w:jc w:val="center"/>
        </w:trPr>
        <w:tc>
          <w:tcPr>
            <w:tcW w:w="1170" w:type="dxa"/>
            <w:vMerge w:val="continue"/>
            <w:tcBorders>
              <w:left w:val="single" w:color="auto" w:sz="4" w:space="0"/>
              <w:right w:val="single" w:color="auto" w:sz="4" w:space="0"/>
            </w:tcBorders>
            <w:vAlign w:val="center"/>
          </w:tcPr>
          <w:p w14:paraId="74B41BBA">
            <w:pPr>
              <w:widowControl/>
              <w:spacing w:line="240" w:lineRule="auto"/>
              <w:jc w:val="center"/>
              <w:rPr>
                <w:rFonts w:hint="eastAsia" w:ascii="Times New Roman" w:hAnsi="Times New Roman" w:eastAsia="宋体" w:cs="宋体"/>
                <w:color w:val="auto"/>
                <w:highlight w:val="black"/>
              </w:rPr>
            </w:pPr>
          </w:p>
        </w:tc>
        <w:tc>
          <w:tcPr>
            <w:tcW w:w="1641" w:type="dxa"/>
            <w:tcBorders>
              <w:top w:val="single" w:color="auto" w:sz="4" w:space="0"/>
              <w:left w:val="single" w:color="auto" w:sz="4" w:space="0"/>
              <w:bottom w:val="single" w:color="auto" w:sz="4" w:space="0"/>
              <w:right w:val="single" w:color="auto" w:sz="4" w:space="0"/>
            </w:tcBorders>
            <w:noWrap/>
            <w:vAlign w:val="center"/>
          </w:tcPr>
          <w:p w14:paraId="681C550F">
            <w:pPr>
              <w:widowControl/>
              <w:spacing w:line="240" w:lineRule="auto"/>
              <w:jc w:val="center"/>
              <w:textAlignment w:val="center"/>
              <w:rPr>
                <w:rFonts w:hint="default" w:ascii="Times New Roman" w:hAnsi="Times New Roman" w:eastAsia="宋体" w:cs="宋体"/>
                <w:bCs/>
                <w:color w:val="auto"/>
                <w:kern w:val="44"/>
                <w:highlight w:val="black"/>
                <w:lang w:val="en-US" w:eastAsia="zh-CN"/>
              </w:rPr>
            </w:pPr>
            <w:r>
              <w:rPr>
                <w:rFonts w:hint="eastAsia" w:cs="宋体"/>
                <w:bCs/>
                <w:color w:val="auto"/>
                <w:kern w:val="44"/>
                <w:highlight w:val="black"/>
                <w:lang w:val="en-US" w:eastAsia="zh-CN"/>
              </w:rPr>
              <w:t>仪表自动控制系统</w:t>
            </w:r>
          </w:p>
        </w:tc>
        <w:tc>
          <w:tcPr>
            <w:tcW w:w="5537" w:type="dxa"/>
            <w:tcBorders>
              <w:top w:val="single" w:color="auto" w:sz="4" w:space="0"/>
              <w:left w:val="single" w:color="auto" w:sz="4" w:space="0"/>
              <w:bottom w:val="single" w:color="auto" w:sz="4" w:space="0"/>
              <w:right w:val="single" w:color="auto" w:sz="4" w:space="0"/>
            </w:tcBorders>
            <w:vAlign w:val="center"/>
          </w:tcPr>
          <w:p w14:paraId="2B6AEC9C">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新增现场机柜箱，设置在维修区。信号远传至2#现场机柜室，利用现有焦化主装置预留接口，增加本项目控制信号卡件。</w:t>
            </w:r>
          </w:p>
        </w:tc>
        <w:tc>
          <w:tcPr>
            <w:tcW w:w="831" w:type="dxa"/>
            <w:tcBorders>
              <w:top w:val="single" w:color="auto" w:sz="4" w:space="0"/>
              <w:left w:val="single" w:color="auto" w:sz="4" w:space="0"/>
              <w:bottom w:val="single" w:color="auto" w:sz="4" w:space="0"/>
              <w:right w:val="single" w:color="auto" w:sz="4" w:space="0"/>
            </w:tcBorders>
            <w:noWrap/>
            <w:vAlign w:val="center"/>
          </w:tcPr>
          <w:p w14:paraId="5E225781">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依托</w:t>
            </w:r>
            <w:r>
              <w:rPr>
                <w:rFonts w:hint="eastAsia" w:cs="宋体"/>
                <w:color w:val="auto"/>
                <w:highlight w:val="black"/>
                <w:lang w:val="en-US" w:eastAsia="zh-CN"/>
              </w:rPr>
              <w:t>+新建</w:t>
            </w:r>
          </w:p>
        </w:tc>
      </w:tr>
      <w:tr w14:paraId="1233FB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1170" w:type="dxa"/>
            <w:vMerge w:val="continue"/>
            <w:tcBorders>
              <w:left w:val="single" w:color="auto" w:sz="4" w:space="0"/>
              <w:right w:val="single" w:color="auto" w:sz="4" w:space="0"/>
            </w:tcBorders>
            <w:vAlign w:val="center"/>
          </w:tcPr>
          <w:p w14:paraId="12800F0C">
            <w:pPr>
              <w:widowControl/>
              <w:spacing w:line="240" w:lineRule="auto"/>
              <w:jc w:val="center"/>
              <w:rPr>
                <w:rFonts w:hint="eastAsia" w:ascii="Times New Roman" w:hAnsi="Times New Roman" w:eastAsia="宋体" w:cs="宋体"/>
                <w:color w:val="auto"/>
                <w:highlight w:val="black"/>
              </w:rPr>
            </w:pPr>
          </w:p>
        </w:tc>
        <w:tc>
          <w:tcPr>
            <w:tcW w:w="1641" w:type="dxa"/>
            <w:tcBorders>
              <w:top w:val="single" w:color="auto" w:sz="4" w:space="0"/>
              <w:left w:val="single" w:color="auto" w:sz="4" w:space="0"/>
              <w:bottom w:val="single" w:color="auto" w:sz="4" w:space="0"/>
              <w:right w:val="single" w:color="auto" w:sz="4" w:space="0"/>
            </w:tcBorders>
            <w:noWrap/>
            <w:vAlign w:val="center"/>
          </w:tcPr>
          <w:p w14:paraId="628C0D76">
            <w:pPr>
              <w:widowControl/>
              <w:spacing w:line="240" w:lineRule="auto"/>
              <w:jc w:val="center"/>
              <w:textAlignment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bCs/>
                <w:color w:val="auto"/>
                <w:kern w:val="44"/>
                <w:highlight w:val="black"/>
                <w:lang w:val="en-US" w:eastAsia="zh-CN"/>
              </w:rPr>
              <w:t>氮气</w:t>
            </w:r>
          </w:p>
        </w:tc>
        <w:tc>
          <w:tcPr>
            <w:tcW w:w="5537" w:type="dxa"/>
            <w:tcBorders>
              <w:top w:val="single" w:color="auto" w:sz="4" w:space="0"/>
              <w:left w:val="single" w:color="auto" w:sz="4" w:space="0"/>
              <w:bottom w:val="single" w:color="auto" w:sz="4" w:space="0"/>
              <w:right w:val="single" w:color="auto" w:sz="4" w:space="0"/>
            </w:tcBorders>
            <w:vAlign w:val="center"/>
          </w:tcPr>
          <w:p w14:paraId="14FBA9D5">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default" w:ascii="Times New Roman" w:hAnsi="Times New Roman" w:eastAsia="宋体" w:cs="宋体"/>
                <w:color w:val="auto"/>
                <w:highlight w:val="black"/>
                <w:lang w:val="en-US" w:eastAsia="zh-CN"/>
              </w:rPr>
              <w:t>连续，依托企业空氮站</w:t>
            </w:r>
            <w:r>
              <w:rPr>
                <w:rFonts w:hint="eastAsia" w:ascii="Times New Roman" w:hAnsi="Times New Roman" w:eastAsia="宋体" w:cs="宋体"/>
                <w:color w:val="auto"/>
                <w:highlight w:val="black"/>
                <w:lang w:val="en-US" w:eastAsia="zh-CN"/>
              </w:rPr>
              <w:t>，</w:t>
            </w:r>
            <w:r>
              <w:rPr>
                <w:rFonts w:hint="eastAsia" w:cs="宋体"/>
                <w:color w:val="auto"/>
                <w:highlight w:val="black"/>
                <w:lang w:val="en-US" w:eastAsia="zh-CN"/>
              </w:rPr>
              <w:t>需求量</w:t>
            </w:r>
            <w:r>
              <w:rPr>
                <w:rFonts w:hint="eastAsia" w:ascii="Times New Roman" w:hAnsi="Times New Roman" w:eastAsia="宋体" w:cs="宋体"/>
                <w:color w:val="auto"/>
                <w:highlight w:val="black"/>
                <w:lang w:val="en-US" w:eastAsia="zh-CN"/>
              </w:rPr>
              <w:t xml:space="preserve">175 </w:t>
            </w:r>
            <w:r>
              <w:rPr>
                <w:rFonts w:hint="eastAsia" w:ascii="Times New Roman" w:hAnsi="Times New Roman" w:eastAsia="宋体" w:cs="宋体"/>
                <w:bCs/>
                <w:color w:val="auto"/>
                <w:kern w:val="44"/>
                <w:highlight w:val="black"/>
                <w:lang w:val="en-US" w:eastAsia="zh-CN"/>
              </w:rPr>
              <w:t>Nm³/h</w:t>
            </w:r>
            <w:r>
              <w:rPr>
                <w:rFonts w:hint="eastAsia" w:cs="宋体"/>
                <w:bCs/>
                <w:color w:val="auto"/>
                <w:kern w:val="44"/>
                <w:highlight w:val="black"/>
                <w:lang w:val="en-US" w:eastAsia="zh-CN"/>
              </w:rPr>
              <w:t>。</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9B0AEF">
            <w:pPr>
              <w:spacing w:line="240" w:lineRule="auto"/>
              <w:jc w:val="center"/>
              <w:rPr>
                <w:rFonts w:hint="eastAsia" w:ascii="Times New Roman" w:hAnsi="Times New Roman" w:eastAsia="宋体" w:cs="宋体"/>
                <w:color w:val="auto"/>
                <w:kern w:val="2"/>
                <w:sz w:val="21"/>
                <w:szCs w:val="21"/>
                <w:highlight w:val="black"/>
                <w:lang w:val="en-US" w:eastAsia="zh-CN" w:bidi="ar-SA"/>
              </w:rPr>
            </w:pPr>
            <w:r>
              <w:rPr>
                <w:rFonts w:hint="eastAsia" w:ascii="Times New Roman" w:hAnsi="Times New Roman" w:eastAsia="宋体" w:cs="宋体"/>
                <w:color w:val="auto"/>
                <w:highlight w:val="black"/>
                <w:lang w:val="en-US" w:eastAsia="zh-CN"/>
              </w:rPr>
              <w:t>依托</w:t>
            </w:r>
          </w:p>
        </w:tc>
      </w:tr>
      <w:tr w14:paraId="69885D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1170" w:type="dxa"/>
            <w:vMerge w:val="continue"/>
            <w:tcBorders>
              <w:left w:val="single" w:color="auto" w:sz="4" w:space="0"/>
              <w:right w:val="single" w:color="auto" w:sz="4" w:space="0"/>
            </w:tcBorders>
            <w:vAlign w:val="center"/>
          </w:tcPr>
          <w:p w14:paraId="2674A875">
            <w:pPr>
              <w:widowControl/>
              <w:spacing w:line="240" w:lineRule="auto"/>
              <w:jc w:val="center"/>
              <w:rPr>
                <w:rFonts w:hint="eastAsia" w:ascii="Times New Roman" w:hAnsi="Times New Roman" w:eastAsia="宋体" w:cs="宋体"/>
                <w:color w:val="auto"/>
                <w:highlight w:val="black"/>
              </w:rPr>
            </w:pPr>
          </w:p>
        </w:tc>
        <w:tc>
          <w:tcPr>
            <w:tcW w:w="1641" w:type="dxa"/>
            <w:tcBorders>
              <w:top w:val="single" w:color="auto" w:sz="4" w:space="0"/>
              <w:left w:val="single" w:color="auto" w:sz="4" w:space="0"/>
              <w:bottom w:val="single" w:color="auto" w:sz="4" w:space="0"/>
              <w:right w:val="single" w:color="auto" w:sz="4" w:space="0"/>
            </w:tcBorders>
            <w:noWrap/>
            <w:vAlign w:val="center"/>
          </w:tcPr>
          <w:p w14:paraId="34DEA441">
            <w:pPr>
              <w:widowControl/>
              <w:spacing w:line="240" w:lineRule="auto"/>
              <w:jc w:val="center"/>
              <w:textAlignment w:val="center"/>
              <w:rPr>
                <w:rFonts w:hint="eastAsia" w:ascii="Times New Roman" w:hAnsi="Times New Roman" w:eastAsia="宋体" w:cs="宋体"/>
                <w:color w:val="auto"/>
                <w:kern w:val="2"/>
                <w:sz w:val="21"/>
                <w:szCs w:val="21"/>
                <w:highlight w:val="black"/>
                <w:lang w:val="en-US" w:eastAsia="zh-CN" w:bidi="ar-SA"/>
              </w:rPr>
            </w:pPr>
            <w:r>
              <w:rPr>
                <w:rFonts w:hint="eastAsia" w:ascii="Times New Roman" w:hAnsi="Times New Roman" w:eastAsia="宋体" w:cs="宋体"/>
                <w:bCs/>
                <w:color w:val="auto"/>
                <w:kern w:val="44"/>
                <w:highlight w:val="black"/>
                <w:lang w:val="en-US" w:eastAsia="zh-CN"/>
              </w:rPr>
              <w:t>氮气</w:t>
            </w:r>
          </w:p>
        </w:tc>
        <w:tc>
          <w:tcPr>
            <w:tcW w:w="5537" w:type="dxa"/>
            <w:tcBorders>
              <w:top w:val="single" w:color="auto" w:sz="4" w:space="0"/>
              <w:left w:val="single" w:color="auto" w:sz="4" w:space="0"/>
              <w:bottom w:val="single" w:color="auto" w:sz="4" w:space="0"/>
              <w:right w:val="single" w:color="auto" w:sz="4" w:space="0"/>
            </w:tcBorders>
            <w:vAlign w:val="center"/>
          </w:tcPr>
          <w:p w14:paraId="039FF13B">
            <w:pPr>
              <w:widowControl/>
              <w:spacing w:line="240" w:lineRule="auto"/>
              <w:jc w:val="center"/>
              <w:textAlignment w:val="center"/>
              <w:rPr>
                <w:rFonts w:hint="eastAsia" w:ascii="Times New Roman" w:hAnsi="Times New Roman" w:eastAsia="宋体" w:cs="宋体"/>
                <w:color w:val="auto"/>
                <w:kern w:val="2"/>
                <w:sz w:val="21"/>
                <w:szCs w:val="21"/>
                <w:highlight w:val="black"/>
                <w:lang w:val="en-US" w:eastAsia="zh-CN" w:bidi="ar-SA"/>
              </w:rPr>
            </w:pPr>
            <w:r>
              <w:rPr>
                <w:rFonts w:hint="eastAsia" w:ascii="Times New Roman" w:hAnsi="Times New Roman" w:eastAsia="宋体" w:cs="宋体"/>
                <w:color w:val="auto"/>
                <w:kern w:val="2"/>
                <w:sz w:val="21"/>
                <w:szCs w:val="21"/>
                <w:highlight w:val="black"/>
                <w:lang w:val="en-US" w:eastAsia="zh-CN" w:bidi="ar-SA"/>
              </w:rPr>
              <w:t>开停工吹扫，依托企业空氮站</w:t>
            </w:r>
            <w:r>
              <w:rPr>
                <w:rFonts w:hint="eastAsia" w:ascii="Times New Roman" w:hAnsi="Times New Roman" w:eastAsia="宋体" w:cs="宋体"/>
                <w:color w:val="auto"/>
                <w:highlight w:val="black"/>
                <w:lang w:val="en-US" w:eastAsia="zh-CN"/>
              </w:rPr>
              <w:t>，</w:t>
            </w:r>
            <w:r>
              <w:rPr>
                <w:rFonts w:hint="eastAsia" w:cs="宋体"/>
                <w:color w:val="auto"/>
                <w:highlight w:val="black"/>
                <w:lang w:val="en-US" w:eastAsia="zh-CN"/>
              </w:rPr>
              <w:t>需求量</w:t>
            </w:r>
            <w:r>
              <w:rPr>
                <w:rFonts w:hint="eastAsia" w:ascii="Times New Roman" w:hAnsi="Times New Roman" w:eastAsia="宋体" w:cs="宋体"/>
                <w:color w:val="auto"/>
                <w:highlight w:val="black"/>
                <w:lang w:val="en-US" w:eastAsia="zh-CN"/>
              </w:rPr>
              <w:t xml:space="preserve">68 </w:t>
            </w:r>
            <w:r>
              <w:rPr>
                <w:rFonts w:hint="eastAsia" w:ascii="Times New Roman" w:hAnsi="Times New Roman" w:eastAsia="宋体" w:cs="宋体"/>
                <w:bCs/>
                <w:color w:val="auto"/>
                <w:kern w:val="44"/>
                <w:highlight w:val="black"/>
                <w:lang w:val="en-US" w:eastAsia="zh-CN"/>
              </w:rPr>
              <w:t>Nm³/h</w:t>
            </w:r>
            <w:r>
              <w:rPr>
                <w:rFonts w:hint="eastAsia" w:cs="宋体"/>
                <w:bCs/>
                <w:color w:val="auto"/>
                <w:kern w:val="44"/>
                <w:highlight w:val="black"/>
                <w:lang w:val="en-US" w:eastAsia="zh-CN"/>
              </w:rPr>
              <w:t>。</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CC9157">
            <w:pPr>
              <w:spacing w:line="240" w:lineRule="auto"/>
              <w:jc w:val="center"/>
              <w:rPr>
                <w:rFonts w:hint="eastAsia" w:ascii="Times New Roman" w:hAnsi="Times New Roman" w:eastAsia="宋体" w:cs="宋体"/>
                <w:color w:val="auto"/>
                <w:kern w:val="2"/>
                <w:sz w:val="21"/>
                <w:szCs w:val="21"/>
                <w:highlight w:val="black"/>
                <w:lang w:val="en-US" w:eastAsia="zh-CN" w:bidi="ar-SA"/>
              </w:rPr>
            </w:pPr>
            <w:r>
              <w:rPr>
                <w:rFonts w:hint="eastAsia" w:ascii="Times New Roman" w:hAnsi="Times New Roman" w:eastAsia="宋体" w:cs="宋体"/>
                <w:color w:val="auto"/>
                <w:highlight w:val="black"/>
                <w:lang w:val="en-US" w:eastAsia="zh-CN"/>
              </w:rPr>
              <w:t>依托</w:t>
            </w:r>
          </w:p>
        </w:tc>
      </w:tr>
      <w:tr w14:paraId="44BD36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1170" w:type="dxa"/>
            <w:vMerge w:val="continue"/>
            <w:tcBorders>
              <w:left w:val="single" w:color="auto" w:sz="4" w:space="0"/>
              <w:right w:val="single" w:color="auto" w:sz="4" w:space="0"/>
            </w:tcBorders>
            <w:vAlign w:val="center"/>
          </w:tcPr>
          <w:p w14:paraId="2055E228">
            <w:pPr>
              <w:widowControl/>
              <w:spacing w:line="240" w:lineRule="auto"/>
              <w:jc w:val="center"/>
              <w:rPr>
                <w:rFonts w:hint="eastAsia" w:ascii="Times New Roman" w:hAnsi="Times New Roman" w:eastAsia="宋体" w:cs="宋体"/>
                <w:color w:val="auto"/>
                <w:highlight w:val="black"/>
              </w:rPr>
            </w:pPr>
          </w:p>
        </w:tc>
        <w:tc>
          <w:tcPr>
            <w:tcW w:w="16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784E4D">
            <w:pPr>
              <w:widowControl/>
              <w:spacing w:line="240" w:lineRule="auto"/>
              <w:jc w:val="center"/>
              <w:textAlignment w:val="center"/>
              <w:rPr>
                <w:rFonts w:hint="default" w:ascii="Times New Roman" w:hAnsi="Times New Roman" w:eastAsia="宋体" w:cs="宋体"/>
                <w:color w:val="auto"/>
                <w:kern w:val="2"/>
                <w:sz w:val="21"/>
                <w:szCs w:val="21"/>
                <w:highlight w:val="black"/>
                <w:lang w:val="en-US" w:eastAsia="zh-CN" w:bidi="ar-SA"/>
              </w:rPr>
            </w:pPr>
            <w:r>
              <w:rPr>
                <w:rFonts w:hint="eastAsia" w:ascii="Times New Roman" w:hAnsi="Times New Roman" w:eastAsia="宋体" w:cs="宋体"/>
                <w:color w:val="auto"/>
                <w:highlight w:val="black"/>
                <w:lang w:val="en-US" w:eastAsia="zh-CN"/>
              </w:rPr>
              <w:t>循环水</w:t>
            </w:r>
          </w:p>
        </w:tc>
        <w:tc>
          <w:tcPr>
            <w:tcW w:w="5537" w:type="dxa"/>
            <w:tcBorders>
              <w:top w:val="single" w:color="auto" w:sz="4" w:space="0"/>
              <w:left w:val="single" w:color="auto" w:sz="4" w:space="0"/>
              <w:bottom w:val="single" w:color="auto" w:sz="4" w:space="0"/>
              <w:right w:val="single" w:color="auto" w:sz="4" w:space="0"/>
            </w:tcBorders>
            <w:shd w:val="clear" w:color="auto" w:fill="auto"/>
            <w:vAlign w:val="center"/>
          </w:tcPr>
          <w:p w14:paraId="3A193791">
            <w:pPr>
              <w:widowControl/>
              <w:spacing w:line="240" w:lineRule="auto"/>
              <w:jc w:val="center"/>
              <w:textAlignment w:val="center"/>
              <w:rPr>
                <w:rFonts w:hint="default" w:ascii="Times New Roman" w:hAnsi="Times New Roman" w:eastAsia="宋体" w:cs="宋体"/>
                <w:color w:val="auto"/>
                <w:kern w:val="2"/>
                <w:sz w:val="21"/>
                <w:szCs w:val="21"/>
                <w:highlight w:val="black"/>
                <w:lang w:val="en-US" w:eastAsia="zh-CN" w:bidi="ar-SA"/>
              </w:rPr>
            </w:pPr>
            <w:r>
              <w:rPr>
                <w:rFonts w:hint="default" w:ascii="Times New Roman" w:hAnsi="Times New Roman" w:eastAsia="宋体" w:cs="宋体"/>
                <w:color w:val="auto"/>
                <w:highlight w:val="black"/>
                <w:lang w:val="en-US" w:eastAsia="zh-CN"/>
              </w:rPr>
              <w:t>连续，依托干熄焦循环水</w:t>
            </w:r>
            <w:r>
              <w:rPr>
                <w:rFonts w:hint="eastAsia" w:cs="宋体"/>
                <w:color w:val="auto"/>
                <w:highlight w:val="black"/>
                <w:lang w:val="en-US" w:eastAsia="zh-CN"/>
              </w:rPr>
              <w:t>站</w:t>
            </w:r>
            <w:r>
              <w:rPr>
                <w:rFonts w:hint="eastAsia" w:ascii="Times New Roman" w:hAnsi="Times New Roman" w:eastAsia="宋体" w:cs="宋体"/>
                <w:color w:val="auto"/>
                <w:highlight w:val="black"/>
                <w:lang w:val="en-US" w:eastAsia="zh-CN"/>
              </w:rPr>
              <w:t>，</w:t>
            </w:r>
            <w:r>
              <w:rPr>
                <w:rFonts w:hint="eastAsia" w:cs="宋体"/>
                <w:color w:val="auto"/>
                <w:highlight w:val="black"/>
                <w:lang w:val="en-US" w:eastAsia="zh-CN"/>
              </w:rPr>
              <w:t>需求量230</w:t>
            </w:r>
            <w:r>
              <w:rPr>
                <w:rFonts w:hint="eastAsia" w:ascii="Times New Roman" w:hAnsi="Times New Roman" w:eastAsia="宋体" w:cs="宋体"/>
                <w:color w:val="auto"/>
                <w:highlight w:val="black"/>
                <w:lang w:val="en-US" w:eastAsia="zh-CN"/>
              </w:rPr>
              <w:t xml:space="preserve"> </w:t>
            </w:r>
            <w:r>
              <w:rPr>
                <w:rFonts w:hint="eastAsia" w:ascii="Times New Roman" w:hAnsi="Times New Roman" w:eastAsia="宋体" w:cs="宋体"/>
                <w:bCs/>
                <w:color w:val="auto"/>
                <w:kern w:val="44"/>
                <w:highlight w:val="black"/>
                <w:lang w:val="en-US" w:eastAsia="zh-CN"/>
              </w:rPr>
              <w:t>Nm³/h</w:t>
            </w:r>
            <w:r>
              <w:rPr>
                <w:rFonts w:hint="eastAsia" w:cs="宋体"/>
                <w:bCs/>
                <w:color w:val="auto"/>
                <w:kern w:val="44"/>
                <w:highlight w:val="black"/>
                <w:lang w:val="en-US" w:eastAsia="zh-CN"/>
              </w:rPr>
              <w:t>。</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E48D73">
            <w:pPr>
              <w:spacing w:line="240" w:lineRule="auto"/>
              <w:jc w:val="center"/>
              <w:rPr>
                <w:rFonts w:hint="default" w:ascii="Times New Roman" w:hAnsi="Times New Roman" w:eastAsia="宋体" w:cs="宋体"/>
                <w:color w:val="auto"/>
                <w:kern w:val="2"/>
                <w:sz w:val="21"/>
                <w:szCs w:val="21"/>
                <w:highlight w:val="black"/>
                <w:lang w:val="en-US" w:eastAsia="zh-CN" w:bidi="ar-SA"/>
              </w:rPr>
            </w:pPr>
            <w:r>
              <w:rPr>
                <w:rFonts w:hint="eastAsia" w:ascii="Times New Roman" w:hAnsi="Times New Roman" w:eastAsia="宋体" w:cs="宋体"/>
                <w:color w:val="auto"/>
                <w:highlight w:val="black"/>
                <w:lang w:val="en-US" w:eastAsia="zh-CN"/>
              </w:rPr>
              <w:t>依托</w:t>
            </w:r>
          </w:p>
        </w:tc>
      </w:tr>
      <w:tr w14:paraId="67209E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1170" w:type="dxa"/>
            <w:vMerge w:val="continue"/>
            <w:tcBorders>
              <w:left w:val="single" w:color="auto" w:sz="4" w:space="0"/>
              <w:right w:val="single" w:color="auto" w:sz="4" w:space="0"/>
            </w:tcBorders>
            <w:vAlign w:val="center"/>
          </w:tcPr>
          <w:p w14:paraId="02F7A0AA">
            <w:pPr>
              <w:widowControl/>
              <w:spacing w:line="240" w:lineRule="auto"/>
              <w:jc w:val="center"/>
              <w:rPr>
                <w:rFonts w:hint="eastAsia" w:ascii="Times New Roman" w:hAnsi="Times New Roman" w:eastAsia="宋体" w:cs="宋体"/>
                <w:color w:val="auto"/>
                <w:highlight w:val="black"/>
              </w:rPr>
            </w:pPr>
          </w:p>
        </w:tc>
        <w:tc>
          <w:tcPr>
            <w:tcW w:w="16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06BD1B">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供配电</w:t>
            </w:r>
          </w:p>
        </w:tc>
        <w:tc>
          <w:tcPr>
            <w:tcW w:w="5537" w:type="dxa"/>
            <w:tcBorders>
              <w:top w:val="single" w:color="auto" w:sz="4" w:space="0"/>
              <w:left w:val="single" w:color="auto" w:sz="4" w:space="0"/>
              <w:bottom w:val="single" w:color="auto" w:sz="4" w:space="0"/>
              <w:right w:val="single" w:color="auto" w:sz="4" w:space="0"/>
            </w:tcBorders>
            <w:shd w:val="clear" w:color="auto" w:fill="auto"/>
            <w:vAlign w:val="center"/>
          </w:tcPr>
          <w:p w14:paraId="0670FC36">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default" w:ascii="Times New Roman" w:hAnsi="Times New Roman" w:eastAsia="宋体" w:cs="宋体"/>
                <w:color w:val="auto"/>
                <w:highlight w:val="black"/>
                <w:lang w:val="en-US" w:eastAsia="zh-CN"/>
              </w:rPr>
              <w:t>依托3#综合配电室</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3BE3DD">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依托</w:t>
            </w:r>
          </w:p>
        </w:tc>
      </w:tr>
      <w:tr w14:paraId="465349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47" w:hRule="atLeast"/>
          <w:jc w:val="center"/>
        </w:trPr>
        <w:tc>
          <w:tcPr>
            <w:tcW w:w="1170" w:type="dxa"/>
            <w:vMerge w:val="restart"/>
            <w:tcBorders>
              <w:left w:val="single" w:color="auto" w:sz="4" w:space="0"/>
              <w:right w:val="single" w:color="auto" w:sz="4" w:space="0"/>
            </w:tcBorders>
            <w:vAlign w:val="center"/>
          </w:tcPr>
          <w:p w14:paraId="1B619C92">
            <w:pPr>
              <w:widowControl/>
              <w:spacing w:line="240" w:lineRule="auto"/>
              <w:jc w:val="center"/>
              <w:rPr>
                <w:rFonts w:hint="eastAsia" w:ascii="Times New Roman" w:hAnsi="Times New Roman" w:eastAsia="宋体" w:cs="宋体"/>
                <w:color w:val="auto"/>
                <w:highlight w:val="black"/>
                <w:lang w:val="en-US" w:eastAsia="zh-CN"/>
              </w:rPr>
            </w:pPr>
            <w:r>
              <w:rPr>
                <w:rFonts w:hint="eastAsia" w:cs="宋体"/>
                <w:color w:val="auto"/>
                <w:highlight w:val="black"/>
                <w:lang w:val="en-US" w:eastAsia="zh-CN"/>
              </w:rPr>
              <w:t>消防</w:t>
            </w:r>
          </w:p>
        </w:tc>
        <w:tc>
          <w:tcPr>
            <w:tcW w:w="16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269E2F">
            <w:pPr>
              <w:widowControl/>
              <w:spacing w:line="240" w:lineRule="auto"/>
              <w:jc w:val="center"/>
              <w:textAlignment w:val="center"/>
              <w:rPr>
                <w:rFonts w:hint="default" w:cs="宋体"/>
                <w:color w:val="auto"/>
                <w:highlight w:val="black"/>
                <w:lang w:val="en-US" w:eastAsia="zh-CN"/>
              </w:rPr>
            </w:pPr>
            <w:r>
              <w:rPr>
                <w:rFonts w:hint="eastAsia" w:cs="宋体"/>
                <w:color w:val="auto"/>
                <w:highlight w:val="black"/>
                <w:lang w:val="en-US" w:eastAsia="zh-CN"/>
              </w:rPr>
              <w:t>消防给水</w:t>
            </w:r>
          </w:p>
        </w:tc>
        <w:tc>
          <w:tcPr>
            <w:tcW w:w="5537" w:type="dxa"/>
            <w:tcBorders>
              <w:top w:val="single" w:color="auto" w:sz="4" w:space="0"/>
              <w:left w:val="single" w:color="auto" w:sz="4" w:space="0"/>
              <w:bottom w:val="single" w:color="auto" w:sz="4" w:space="0"/>
              <w:right w:val="single" w:color="auto" w:sz="4" w:space="0"/>
            </w:tcBorders>
            <w:shd w:val="clear" w:color="auto" w:fill="auto"/>
            <w:vAlign w:val="center"/>
          </w:tcPr>
          <w:p w14:paraId="1147ABB1">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default" w:ascii="Times New Roman" w:hAnsi="Times New Roman" w:eastAsia="宋体" w:cs="宋体"/>
                <w:color w:val="auto"/>
                <w:highlight w:val="black"/>
                <w:lang w:val="en-US" w:eastAsia="zh-CN"/>
              </w:rPr>
              <w:t>消防给水系统由高压消防水泵、室内外消火栓、消防喷头、固定消防水炮及环状消防给水管网等组成，消防用水依托厂区消防设施。</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F771B5">
            <w:pPr>
              <w:spacing w:line="240" w:lineRule="auto"/>
              <w:jc w:val="center"/>
              <w:rPr>
                <w:rFonts w:hint="eastAsia" w:ascii="Times New Roman" w:hAnsi="Times New Roman" w:eastAsia="宋体" w:cs="宋体"/>
                <w:color w:val="auto"/>
                <w:kern w:val="2"/>
                <w:sz w:val="21"/>
                <w:szCs w:val="21"/>
                <w:highlight w:val="black"/>
                <w:lang w:val="en-US" w:eastAsia="zh-CN" w:bidi="ar-SA"/>
              </w:rPr>
            </w:pPr>
            <w:r>
              <w:rPr>
                <w:rFonts w:hint="eastAsia" w:ascii="Times New Roman" w:hAnsi="Times New Roman" w:eastAsia="宋体" w:cs="宋体"/>
                <w:color w:val="auto"/>
                <w:highlight w:val="black"/>
                <w:lang w:val="en-US" w:eastAsia="zh-CN"/>
              </w:rPr>
              <w:t>依托</w:t>
            </w:r>
          </w:p>
        </w:tc>
      </w:tr>
      <w:tr w14:paraId="35907B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1170" w:type="dxa"/>
            <w:vMerge w:val="continue"/>
            <w:tcBorders>
              <w:left w:val="single" w:color="auto" w:sz="4" w:space="0"/>
              <w:right w:val="single" w:color="auto" w:sz="4" w:space="0"/>
            </w:tcBorders>
            <w:vAlign w:val="center"/>
          </w:tcPr>
          <w:p w14:paraId="1A022349">
            <w:pPr>
              <w:widowControl/>
              <w:spacing w:line="240" w:lineRule="auto"/>
              <w:jc w:val="center"/>
              <w:rPr>
                <w:rFonts w:hint="eastAsia" w:cs="宋体"/>
                <w:color w:val="auto"/>
                <w:highlight w:val="black"/>
                <w:lang w:val="en-US" w:eastAsia="zh-CN"/>
              </w:rPr>
            </w:pPr>
          </w:p>
        </w:tc>
        <w:tc>
          <w:tcPr>
            <w:tcW w:w="16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CB15E3">
            <w:pPr>
              <w:widowControl/>
              <w:spacing w:line="240" w:lineRule="auto"/>
              <w:jc w:val="center"/>
              <w:textAlignment w:val="center"/>
              <w:rPr>
                <w:rFonts w:hint="default" w:cs="宋体"/>
                <w:color w:val="auto"/>
                <w:highlight w:val="black"/>
                <w:lang w:val="en-US" w:eastAsia="zh-CN"/>
              </w:rPr>
            </w:pPr>
            <w:r>
              <w:rPr>
                <w:rFonts w:hint="eastAsia" w:cs="宋体"/>
                <w:color w:val="auto"/>
                <w:highlight w:val="black"/>
                <w:lang w:val="en-US" w:eastAsia="zh-CN"/>
              </w:rPr>
              <w:t>消防水池</w:t>
            </w:r>
          </w:p>
        </w:tc>
        <w:tc>
          <w:tcPr>
            <w:tcW w:w="5537" w:type="dxa"/>
            <w:tcBorders>
              <w:top w:val="single" w:color="auto" w:sz="4" w:space="0"/>
              <w:left w:val="single" w:color="auto" w:sz="4" w:space="0"/>
              <w:bottom w:val="single" w:color="auto" w:sz="4" w:space="0"/>
              <w:right w:val="single" w:color="auto" w:sz="4" w:space="0"/>
            </w:tcBorders>
            <w:shd w:val="clear" w:color="auto" w:fill="auto"/>
            <w:vAlign w:val="center"/>
          </w:tcPr>
          <w:p w14:paraId="3611365D">
            <w:pPr>
              <w:widowControl/>
              <w:spacing w:line="240" w:lineRule="auto"/>
              <w:jc w:val="center"/>
              <w:textAlignment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依托</w:t>
            </w:r>
            <w:r>
              <w:rPr>
                <w:rFonts w:hint="default" w:ascii="Times New Roman" w:hAnsi="Times New Roman" w:eastAsia="宋体" w:cs="宋体"/>
                <w:color w:val="auto"/>
                <w:highlight w:val="black"/>
                <w:lang w:val="en-US" w:eastAsia="zh-CN"/>
              </w:rPr>
              <w:t>消防事故水池，有效容积3600m³</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1B53E7">
            <w:pPr>
              <w:spacing w:line="240" w:lineRule="auto"/>
              <w:jc w:val="center"/>
              <w:rPr>
                <w:rFonts w:hint="eastAsia" w:ascii="Times New Roman" w:hAnsi="Times New Roman" w:eastAsia="宋体" w:cs="宋体"/>
                <w:color w:val="auto"/>
                <w:kern w:val="2"/>
                <w:sz w:val="21"/>
                <w:szCs w:val="21"/>
                <w:highlight w:val="black"/>
                <w:lang w:val="en-US" w:eastAsia="zh-CN" w:bidi="ar-SA"/>
              </w:rPr>
            </w:pPr>
            <w:r>
              <w:rPr>
                <w:rFonts w:hint="eastAsia" w:ascii="Times New Roman" w:hAnsi="Times New Roman" w:eastAsia="宋体" w:cs="宋体"/>
                <w:color w:val="auto"/>
                <w:highlight w:val="black"/>
                <w:lang w:val="en-US" w:eastAsia="zh-CN"/>
              </w:rPr>
              <w:t>依托</w:t>
            </w:r>
          </w:p>
        </w:tc>
      </w:tr>
      <w:tr w14:paraId="13DB91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59" w:hRule="atLeast"/>
          <w:jc w:val="center"/>
        </w:trPr>
        <w:tc>
          <w:tcPr>
            <w:tcW w:w="1170" w:type="dxa"/>
            <w:vMerge w:val="continue"/>
            <w:tcBorders>
              <w:left w:val="single" w:color="auto" w:sz="4" w:space="0"/>
              <w:bottom w:val="single" w:color="auto" w:sz="4" w:space="0"/>
              <w:right w:val="single" w:color="auto" w:sz="4" w:space="0"/>
            </w:tcBorders>
            <w:vAlign w:val="center"/>
          </w:tcPr>
          <w:p w14:paraId="58F38DB3">
            <w:pPr>
              <w:widowControl/>
              <w:spacing w:line="240" w:lineRule="auto"/>
              <w:jc w:val="center"/>
              <w:rPr>
                <w:rFonts w:hint="eastAsia" w:cs="宋体"/>
                <w:color w:val="auto"/>
                <w:highlight w:val="black"/>
                <w:lang w:val="en-US" w:eastAsia="zh-CN"/>
              </w:rPr>
            </w:pPr>
          </w:p>
        </w:tc>
        <w:tc>
          <w:tcPr>
            <w:tcW w:w="16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B79492">
            <w:pPr>
              <w:widowControl/>
              <w:jc w:val="center"/>
              <w:textAlignment w:val="center"/>
              <w:rPr>
                <w:rFonts w:hint="default" w:ascii="Times New Roman" w:hAnsi="Times New Roman" w:eastAsia="宋体" w:cs="Times New Roman"/>
                <w:color w:val="auto"/>
                <w:kern w:val="2"/>
                <w:sz w:val="21"/>
                <w:szCs w:val="21"/>
                <w:highlight w:val="black"/>
                <w:lang w:val="en-US" w:eastAsia="zh-CN" w:bidi="ar-SA"/>
              </w:rPr>
            </w:pPr>
            <w:r>
              <w:rPr>
                <w:rFonts w:eastAsia="宋体"/>
                <w:color w:val="auto"/>
                <w:kern w:val="0"/>
                <w:szCs w:val="21"/>
                <w:highlight w:val="black"/>
                <w:lang w:bidi="ar"/>
              </w:rPr>
              <w:t>灭火设备</w:t>
            </w:r>
          </w:p>
        </w:tc>
        <w:tc>
          <w:tcPr>
            <w:tcW w:w="5537" w:type="dxa"/>
            <w:tcBorders>
              <w:top w:val="single" w:color="auto" w:sz="4" w:space="0"/>
              <w:left w:val="single" w:color="auto" w:sz="4" w:space="0"/>
              <w:bottom w:val="single" w:color="auto" w:sz="4" w:space="0"/>
              <w:right w:val="single" w:color="auto" w:sz="4" w:space="0"/>
            </w:tcBorders>
            <w:shd w:val="clear" w:color="auto" w:fill="auto"/>
            <w:vAlign w:val="center"/>
          </w:tcPr>
          <w:p w14:paraId="2E78D660">
            <w:pPr>
              <w:widowControl/>
              <w:jc w:val="center"/>
              <w:textAlignment w:val="center"/>
              <w:rPr>
                <w:rFonts w:hint="default" w:ascii="Times New Roman" w:hAnsi="Times New Roman" w:eastAsia="宋体" w:cs="Times New Roman"/>
                <w:color w:val="auto"/>
                <w:kern w:val="2"/>
                <w:sz w:val="21"/>
                <w:szCs w:val="21"/>
                <w:highlight w:val="black"/>
                <w:lang w:val="en-US" w:eastAsia="zh-CN" w:bidi="ar-SA"/>
              </w:rPr>
            </w:pPr>
            <w:r>
              <w:rPr>
                <w:rFonts w:eastAsia="宋体"/>
                <w:color w:val="auto"/>
                <w:kern w:val="0"/>
                <w:szCs w:val="21"/>
                <w:highlight w:val="black"/>
                <w:lang w:bidi="ar"/>
              </w:rPr>
              <w:t>在本项目范围内</w:t>
            </w:r>
            <w:r>
              <w:rPr>
                <w:rFonts w:hint="eastAsia" w:eastAsia="宋体"/>
                <w:color w:val="auto"/>
                <w:kern w:val="0"/>
                <w:szCs w:val="21"/>
                <w:highlight w:val="black"/>
                <w:lang w:val="en-US" w:eastAsia="zh-CN" w:bidi="ar"/>
              </w:rPr>
              <w:t>建构筑物</w:t>
            </w:r>
            <w:r>
              <w:rPr>
                <w:rFonts w:eastAsia="宋体"/>
                <w:color w:val="auto"/>
                <w:kern w:val="0"/>
                <w:szCs w:val="21"/>
                <w:highlight w:val="black"/>
                <w:lang w:bidi="ar"/>
              </w:rPr>
              <w:t>配置一定数量的移动式灭火设备和器材。</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B7EC2">
            <w:pPr>
              <w:spacing w:line="240" w:lineRule="auto"/>
              <w:jc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新建</w:t>
            </w:r>
          </w:p>
        </w:tc>
      </w:tr>
    </w:tbl>
    <w:p w14:paraId="0AEE730A">
      <w:pPr>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rPr>
        <w:t>前期工作：</w:t>
      </w:r>
      <w:r>
        <w:rPr>
          <w:rFonts w:hint="eastAsia" w:ascii="Times New Roman" w:hAnsi="Times New Roman" w:eastAsia="宋体" w:cs="宋体"/>
          <w:color w:val="auto"/>
          <w:sz w:val="28"/>
          <w:szCs w:val="28"/>
          <w:highlight w:val="none"/>
          <w:lang w:val="en-US" w:eastAsia="zh-CN"/>
        </w:rPr>
        <w:t>该项目</w:t>
      </w:r>
      <w:r>
        <w:rPr>
          <w:rFonts w:hint="eastAsia" w:ascii="Times New Roman" w:hAnsi="Times New Roman" w:eastAsia="宋体" w:cs="宋体"/>
          <w:color w:val="auto"/>
          <w:sz w:val="28"/>
          <w:szCs w:val="28"/>
          <w:highlight w:val="none"/>
        </w:rPr>
        <w:t>于202</w:t>
      </w:r>
      <w:r>
        <w:rPr>
          <w:rFonts w:hint="eastAsia" w:ascii="Times New Roman" w:hAnsi="Times New Roman" w:eastAsia="宋体" w:cs="宋体"/>
          <w:color w:val="auto"/>
          <w:sz w:val="28"/>
          <w:szCs w:val="28"/>
          <w:highlight w:val="none"/>
          <w:lang w:val="en-US" w:eastAsia="zh-CN"/>
        </w:rPr>
        <w:t>5</w:t>
      </w:r>
      <w:r>
        <w:rPr>
          <w:rFonts w:hint="eastAsia" w:ascii="Times New Roman" w:hAnsi="Times New Roman" w:eastAsia="宋体" w:cs="宋体"/>
          <w:color w:val="auto"/>
          <w:sz w:val="28"/>
          <w:szCs w:val="28"/>
          <w:highlight w:val="none"/>
        </w:rPr>
        <w:t>年</w:t>
      </w:r>
      <w:r>
        <w:rPr>
          <w:rFonts w:hint="eastAsia" w:ascii="Times New Roman" w:hAnsi="Times New Roman" w:eastAsia="宋体" w:cs="宋体"/>
          <w:color w:val="auto"/>
          <w:sz w:val="28"/>
          <w:szCs w:val="28"/>
          <w:highlight w:val="none"/>
          <w:lang w:val="en-US" w:eastAsia="zh-CN"/>
        </w:rPr>
        <w:t>01</w:t>
      </w:r>
      <w:r>
        <w:rPr>
          <w:rFonts w:hint="eastAsia" w:ascii="Times New Roman" w:hAnsi="Times New Roman" w:eastAsia="宋体" w:cs="宋体"/>
          <w:color w:val="auto"/>
          <w:sz w:val="28"/>
          <w:szCs w:val="28"/>
          <w:highlight w:val="none"/>
        </w:rPr>
        <w:t>月</w:t>
      </w:r>
      <w:r>
        <w:rPr>
          <w:rFonts w:hint="eastAsia" w:ascii="Times New Roman" w:hAnsi="Times New Roman" w:eastAsia="宋体" w:cs="宋体"/>
          <w:color w:val="auto"/>
          <w:sz w:val="28"/>
          <w:szCs w:val="28"/>
          <w:highlight w:val="none"/>
          <w:lang w:val="en-US" w:eastAsia="zh-CN"/>
        </w:rPr>
        <w:t>17</w:t>
      </w:r>
      <w:r>
        <w:rPr>
          <w:rFonts w:hint="eastAsia" w:ascii="Times New Roman" w:hAnsi="Times New Roman" w:eastAsia="宋体" w:cs="宋体"/>
          <w:color w:val="auto"/>
          <w:sz w:val="28"/>
          <w:szCs w:val="28"/>
          <w:highlight w:val="none"/>
        </w:rPr>
        <w:t>日取得</w:t>
      </w:r>
      <w:r>
        <w:rPr>
          <w:rFonts w:hint="eastAsia" w:ascii="Times New Roman" w:hAnsi="Times New Roman" w:eastAsia="宋体" w:cs="宋体"/>
          <w:color w:val="auto"/>
          <w:sz w:val="28"/>
          <w:szCs w:val="28"/>
          <w:highlight w:val="none"/>
          <w:lang w:val="en-US" w:eastAsia="zh-CN"/>
        </w:rPr>
        <w:t>萍乡市湘东区发展和改革委员会</w:t>
      </w:r>
      <w:r>
        <w:rPr>
          <w:rFonts w:hint="eastAsia" w:ascii="Times New Roman" w:hAnsi="Times New Roman" w:eastAsia="宋体" w:cs="宋体"/>
          <w:color w:val="auto"/>
          <w:sz w:val="28"/>
          <w:szCs w:val="28"/>
          <w:highlight w:val="none"/>
        </w:rPr>
        <w:t>出具的项目备案通知书，</w:t>
      </w:r>
      <w:r>
        <w:rPr>
          <w:rFonts w:hint="eastAsia" w:ascii="Times New Roman" w:hAnsi="Times New Roman" w:eastAsia="宋体" w:cs="宋体"/>
          <w:color w:val="auto"/>
          <w:sz w:val="28"/>
          <w:szCs w:val="28"/>
          <w:highlight w:val="none"/>
          <w:lang w:eastAsia="zh-CN"/>
        </w:rPr>
        <w:t>项目统一代码</w:t>
      </w:r>
      <w:r>
        <w:rPr>
          <w:rFonts w:hint="eastAsia" w:ascii="Times New Roman" w:hAnsi="Times New Roman" w:eastAsia="宋体" w:cs="宋体"/>
          <w:color w:val="auto"/>
          <w:sz w:val="28"/>
          <w:szCs w:val="28"/>
          <w:highlight w:val="none"/>
        </w:rPr>
        <w:t>：</w:t>
      </w:r>
      <w:r>
        <w:rPr>
          <w:rFonts w:hint="eastAsia" w:ascii="Times New Roman" w:hAnsi="Times New Roman" w:eastAsia="宋体" w:cs="宋体"/>
          <w:color w:val="auto"/>
          <w:sz w:val="28"/>
          <w:szCs w:val="28"/>
          <w:highlight w:val="none"/>
          <w:lang w:val="en-US" w:eastAsia="zh-CN"/>
        </w:rPr>
        <w:t>2501-360313-04-01-927940</w:t>
      </w:r>
      <w:r>
        <w:rPr>
          <w:rFonts w:hint="eastAsia" w:ascii="Times New Roman" w:hAnsi="Times New Roman" w:eastAsia="宋体" w:cs="宋体"/>
          <w:color w:val="auto"/>
          <w:sz w:val="28"/>
          <w:szCs w:val="28"/>
          <w:highlight w:val="none"/>
        </w:rPr>
        <w:t>。</w:t>
      </w:r>
    </w:p>
    <w:p w14:paraId="0E8CC9E1">
      <w:pPr>
        <w:ind w:firstLine="516" w:firstLineChars="200"/>
        <w:rPr>
          <w:rFonts w:hint="eastAsia" w:ascii="Times New Roman" w:hAnsi="Times New Roman" w:eastAsia="宋体" w:cs="宋体"/>
          <w:color w:val="auto"/>
          <w:spacing w:val="-11"/>
          <w:sz w:val="28"/>
          <w:szCs w:val="28"/>
          <w:highlight w:val="none"/>
          <w:lang w:val="en-US" w:eastAsia="zh-CN"/>
        </w:rPr>
      </w:pPr>
      <w:r>
        <w:rPr>
          <w:rFonts w:hint="eastAsia" w:ascii="Times New Roman" w:hAnsi="Times New Roman" w:eastAsia="宋体" w:cs="宋体"/>
          <w:color w:val="auto"/>
          <w:spacing w:val="-11"/>
          <w:sz w:val="28"/>
          <w:szCs w:val="28"/>
          <w:highlight w:val="none"/>
          <w:lang w:val="en-US" w:eastAsia="zh-CN"/>
        </w:rPr>
        <w:t>建设内容及规模：该项目主要建设内容为</w:t>
      </w:r>
      <w:r>
        <w:rPr>
          <w:rFonts w:hint="eastAsia" w:cs="宋体"/>
          <w:color w:val="auto"/>
          <w:spacing w:val="-11"/>
          <w:sz w:val="28"/>
          <w:szCs w:val="28"/>
          <w:highlight w:val="none"/>
          <w:lang w:val="en-US" w:eastAsia="zh-CN"/>
        </w:rPr>
        <w:t>新建</w:t>
      </w:r>
      <w:r>
        <w:rPr>
          <w:rFonts w:hint="eastAsia" w:ascii="Times New Roman" w:hAnsi="Times New Roman" w:eastAsia="宋体" w:cs="宋体"/>
          <w:color w:val="auto"/>
          <w:spacing w:val="-11"/>
          <w:sz w:val="28"/>
          <w:szCs w:val="28"/>
          <w:highlight w:val="none"/>
          <w:lang w:val="en-US" w:eastAsia="zh-CN"/>
        </w:rPr>
        <w:t>一座煤气加压站及其配套的公辅设施系统。主要包括加压机棚、地下槽地坑、加压站南侧管廊</w:t>
      </w:r>
      <w:r>
        <w:rPr>
          <w:rFonts w:hint="eastAsia" w:cs="宋体"/>
          <w:color w:val="auto"/>
          <w:position w:val="2"/>
          <w:sz w:val="28"/>
          <w:szCs w:val="28"/>
          <w:lang w:eastAsia="zh-CN"/>
        </w:rPr>
        <w:t>、</w:t>
      </w:r>
      <w:r>
        <w:rPr>
          <w:rFonts w:hint="eastAsia" w:cs="宋体"/>
          <w:color w:val="auto"/>
          <w:position w:val="2"/>
          <w:sz w:val="28"/>
          <w:szCs w:val="28"/>
          <w:lang w:val="en-US" w:eastAsia="zh-CN"/>
        </w:rPr>
        <w:t>现场机柜箱等</w:t>
      </w:r>
      <w:r>
        <w:rPr>
          <w:rFonts w:hint="eastAsia" w:ascii="Times New Roman" w:hAnsi="Times New Roman" w:eastAsia="宋体" w:cs="宋体"/>
          <w:color w:val="auto"/>
          <w:spacing w:val="-11"/>
          <w:sz w:val="28"/>
          <w:szCs w:val="28"/>
          <w:highlight w:val="none"/>
          <w:lang w:val="en-US" w:eastAsia="zh-CN"/>
        </w:rPr>
        <w:t>。评价范围为气柜煤气出口1m处接管至厂界外1m。该工程除配套四台加压机外，消防水、仪表空气、氮气等均由萍乡旭阳能源有限公司负责供至该项目边界内1m。外送煤气</w:t>
      </w:r>
      <w:r>
        <w:rPr>
          <w:rFonts w:hint="eastAsia" w:cs="宋体"/>
          <w:color w:val="auto"/>
          <w:spacing w:val="-11"/>
          <w:sz w:val="28"/>
          <w:szCs w:val="28"/>
          <w:highlight w:val="none"/>
          <w:lang w:val="en-US" w:eastAsia="zh-CN"/>
        </w:rPr>
        <w:t>4.7</w:t>
      </w:r>
      <w:r>
        <w:rPr>
          <w:rFonts w:hint="eastAsia" w:ascii="Times New Roman" w:hAnsi="Times New Roman" w:eastAsia="宋体" w:cs="宋体"/>
          <w:color w:val="auto"/>
          <w:spacing w:val="-11"/>
          <w:sz w:val="28"/>
          <w:szCs w:val="28"/>
          <w:highlight w:val="none"/>
          <w:lang w:val="en-US" w:eastAsia="zh-CN"/>
        </w:rPr>
        <w:t>万Nm</w:t>
      </w:r>
      <w:r>
        <w:rPr>
          <w:rFonts w:hint="eastAsia" w:ascii="Times New Roman" w:hAnsi="Times New Roman" w:eastAsia="宋体" w:cs="宋体"/>
          <w:color w:val="auto"/>
          <w:spacing w:val="-11"/>
          <w:sz w:val="28"/>
          <w:szCs w:val="28"/>
          <w:highlight w:val="none"/>
          <w:vertAlign w:val="superscript"/>
          <w:lang w:val="en-US" w:eastAsia="zh-CN"/>
        </w:rPr>
        <w:t>3</w:t>
      </w:r>
      <w:r>
        <w:rPr>
          <w:rFonts w:hint="eastAsia" w:ascii="Times New Roman" w:hAnsi="Times New Roman" w:eastAsia="宋体" w:cs="宋体"/>
          <w:color w:val="auto"/>
          <w:spacing w:val="-11"/>
          <w:sz w:val="28"/>
          <w:szCs w:val="28"/>
          <w:highlight w:val="none"/>
          <w:lang w:val="en-US" w:eastAsia="zh-CN"/>
        </w:rPr>
        <w:t>/h。</w:t>
      </w:r>
    </w:p>
    <w:p w14:paraId="3B46E9DA">
      <w:pPr>
        <w:pStyle w:val="5"/>
        <w:spacing w:before="240" w:after="120"/>
        <w:ind w:firstLine="602"/>
        <w:rPr>
          <w:rFonts w:hint="eastAsia" w:ascii="Times New Roman" w:hAnsi="Times New Roman" w:eastAsia="宋体" w:cs="宋体"/>
          <w:color w:val="auto"/>
          <w:lang w:val="en-US" w:eastAsia="zh-CN"/>
        </w:rPr>
      </w:pPr>
      <w:bookmarkStart w:id="29" w:name="_Toc49245401"/>
      <w:bookmarkStart w:id="30" w:name="_Toc380587560"/>
      <w:bookmarkStart w:id="31" w:name="_Toc11793"/>
      <w:r>
        <w:rPr>
          <w:rFonts w:hint="eastAsia" w:ascii="Times New Roman" w:hAnsi="Times New Roman" w:eastAsia="宋体" w:cs="宋体"/>
          <w:color w:val="auto"/>
          <w:lang w:val="en-US" w:eastAsia="zh-CN"/>
        </w:rPr>
        <w:t>2.2.1建设项目所在的地理位置</w:t>
      </w:r>
      <w:bookmarkEnd w:id="29"/>
      <w:bookmarkEnd w:id="30"/>
      <w:r>
        <w:rPr>
          <w:rFonts w:hint="eastAsia" w:ascii="Times New Roman" w:hAnsi="Times New Roman" w:eastAsia="宋体" w:cs="宋体"/>
          <w:color w:val="auto"/>
          <w:lang w:val="en-US" w:eastAsia="zh-CN"/>
        </w:rPr>
        <w:t>及周边环境</w:t>
      </w:r>
      <w:bookmarkEnd w:id="31"/>
    </w:p>
    <w:p w14:paraId="540E79AB">
      <w:pPr>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rPr>
      </w:pPr>
      <w:r>
        <w:rPr>
          <w:rFonts w:hint="eastAsia" w:ascii="宋体" w:hAnsi="宋体" w:cs="宋体"/>
          <w:color w:val="auto"/>
          <w:sz w:val="28"/>
          <w:lang w:val="en-US" w:eastAsia="zh-CN"/>
        </w:rPr>
        <w:t>1、</w:t>
      </w:r>
      <w:r>
        <w:rPr>
          <w:rFonts w:hint="eastAsia" w:ascii="宋体" w:hAnsi="宋体" w:eastAsia="宋体" w:cs="宋体"/>
          <w:color w:val="auto"/>
          <w:sz w:val="28"/>
        </w:rPr>
        <w:t>地理位置及交通状况</w:t>
      </w:r>
    </w:p>
    <w:p w14:paraId="4830D945">
      <w:pPr>
        <w:ind w:firstLine="560" w:firstLineChars="200"/>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萍乡旭阳能源有限公司180万吨焦化项目拟建场地位于江西省萍乡市湘东区工业园范围内，场地原为农田、坡地、低丘及道路等地貌，场地距320国道1000米左右，离下埠镇5公里。交通十分便利。</w:t>
      </w:r>
    </w:p>
    <w:p w14:paraId="2A5A650E">
      <w:pPr>
        <w:ind w:firstLine="552" w:firstLineChars="200"/>
        <w:rPr>
          <w:rFonts w:hint="eastAsia" w:ascii="宋体" w:hAnsi="宋体" w:eastAsia="宋体" w:cs="宋体"/>
          <w:bCs/>
          <w:color w:val="auto"/>
          <w:spacing w:val="-2"/>
          <w:sz w:val="28"/>
        </w:rPr>
      </w:pPr>
      <w:r>
        <w:rPr>
          <w:rFonts w:hint="eastAsia" w:ascii="宋体" w:hAnsi="宋体" w:eastAsia="宋体" w:cs="宋体"/>
          <w:bCs/>
          <w:color w:val="auto"/>
          <w:spacing w:val="-2"/>
          <w:sz w:val="28"/>
        </w:rPr>
        <w:t>萍乡市位于江西省西部。东、北与宜春市相邻，南、东南与吉安市相接，西与湖南省长沙、株洲相连、北与湖南省浏阳市接壤。萍乡交通发达，境内浙赣铁路横贯东西，公路319国道从南北向、320国道从东西向交汇通过，沪瑞(上海至云南丽江）高速公路自东向西贯穿全境。</w:t>
      </w:r>
    </w:p>
    <w:p w14:paraId="16A1B7A6">
      <w:pPr>
        <w:ind w:firstLine="536" w:firstLineChars="200"/>
        <w:rPr>
          <w:rFonts w:hint="eastAsia" w:ascii="宋体" w:hAnsi="宋体" w:eastAsia="宋体" w:cs="宋体"/>
          <w:bCs/>
          <w:color w:val="auto"/>
          <w:spacing w:val="-2"/>
          <w:sz w:val="28"/>
        </w:rPr>
      </w:pPr>
      <w:r>
        <w:rPr>
          <w:rFonts w:hint="eastAsia" w:ascii="宋体" w:hAnsi="宋体" w:eastAsia="宋体" w:cs="宋体"/>
          <w:bCs/>
          <w:color w:val="auto"/>
          <w:spacing w:val="-6"/>
          <w:sz w:val="28"/>
        </w:rPr>
        <w:t>铁路：利用现有从峡山口站到萍实铁路公司的铁路专用线到厂区附近货场及丁心桥货运站。峡山口站隶属于南昌铁路局管辖，为浙赣线上的二等车站。</w:t>
      </w:r>
    </w:p>
    <w:p w14:paraId="578CC317">
      <w:pPr>
        <w:ind w:firstLine="552" w:firstLineChars="200"/>
        <w:rPr>
          <w:rFonts w:hint="eastAsia" w:ascii="宋体" w:hAnsi="宋体" w:eastAsia="宋体" w:cs="宋体"/>
          <w:bCs/>
          <w:color w:val="auto"/>
          <w:spacing w:val="-2"/>
          <w:sz w:val="28"/>
        </w:rPr>
      </w:pPr>
      <w:r>
        <w:rPr>
          <w:rFonts w:hint="eastAsia" w:ascii="宋体" w:hAnsi="宋体" w:eastAsia="宋体" w:cs="宋体"/>
          <w:bCs/>
          <w:color w:val="auto"/>
          <w:spacing w:val="-2"/>
          <w:sz w:val="28"/>
        </w:rPr>
        <w:t>公路：从拟选址东边或南侧建设新路接入工业大道至320国道。</w:t>
      </w:r>
    </w:p>
    <w:p w14:paraId="06E3DA34">
      <w:pPr>
        <w:ind w:firstLine="552" w:firstLineChars="200"/>
        <w:rPr>
          <w:rFonts w:hint="eastAsia" w:ascii="宋体" w:hAnsi="宋体" w:eastAsia="宋体" w:cs="宋体"/>
          <w:bCs/>
          <w:color w:val="auto"/>
          <w:spacing w:val="-2"/>
          <w:sz w:val="28"/>
        </w:rPr>
      </w:pPr>
      <w:r>
        <w:rPr>
          <w:rFonts w:hint="eastAsia" w:ascii="宋体" w:hAnsi="宋体" w:cs="宋体"/>
          <w:bCs/>
          <w:color w:val="auto"/>
          <w:spacing w:val="-2"/>
          <w:sz w:val="28"/>
          <w:lang w:eastAsia="zh-CN"/>
        </w:rPr>
        <w:t>该项目</w:t>
      </w:r>
      <w:r>
        <w:rPr>
          <w:rFonts w:hint="eastAsia" w:ascii="宋体" w:hAnsi="宋体" w:eastAsia="宋体" w:cs="宋体"/>
          <w:bCs/>
          <w:color w:val="auto"/>
          <w:spacing w:val="-2"/>
          <w:sz w:val="28"/>
        </w:rPr>
        <w:t>地理位置详见图2.</w:t>
      </w:r>
      <w:r>
        <w:rPr>
          <w:rFonts w:hint="eastAsia" w:ascii="宋体" w:hAnsi="宋体" w:eastAsia="宋体" w:cs="宋体"/>
          <w:bCs/>
          <w:color w:val="auto"/>
          <w:spacing w:val="-2"/>
          <w:sz w:val="28"/>
          <w:lang w:val="en-US" w:eastAsia="zh-CN"/>
        </w:rPr>
        <w:t>2</w:t>
      </w:r>
      <w:r>
        <w:rPr>
          <w:rFonts w:hint="eastAsia" w:ascii="宋体" w:hAnsi="宋体" w:eastAsia="宋体" w:cs="宋体"/>
          <w:bCs/>
          <w:color w:val="auto"/>
          <w:spacing w:val="-2"/>
          <w:sz w:val="28"/>
        </w:rPr>
        <w:t>-1。</w:t>
      </w:r>
    </w:p>
    <w:p w14:paraId="23CB6F84">
      <w:pPr>
        <w:autoSpaceDE w:val="0"/>
        <w:autoSpaceDN w:val="0"/>
        <w:jc w:val="center"/>
        <w:textAlignment w:val="baseline"/>
        <w:rPr>
          <w:rFonts w:hint="eastAsia" w:ascii="宋体" w:hAnsi="宋体" w:eastAsia="宋体" w:cs="宋体"/>
          <w:b/>
          <w:color w:val="auto"/>
          <w:sz w:val="24"/>
          <w:lang w:eastAsia="zh-CN"/>
        </w:rPr>
      </w:pPr>
      <w:r>
        <w:drawing>
          <wp:inline distT="0" distB="0" distL="114300" distR="114300">
            <wp:extent cx="5540375" cy="3435350"/>
            <wp:effectExtent l="0" t="0" r="3175"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540375" cy="3435350"/>
                    </a:xfrm>
                    <a:prstGeom prst="rect">
                      <a:avLst/>
                    </a:prstGeom>
                    <a:noFill/>
                    <a:ln>
                      <a:noFill/>
                    </a:ln>
                  </pic:spPr>
                </pic:pic>
              </a:graphicData>
            </a:graphic>
          </wp:inline>
        </w:drawing>
      </w:r>
    </w:p>
    <w:p w14:paraId="5FF1369C">
      <w:pPr>
        <w:spacing w:line="60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图2.</w:t>
      </w:r>
      <w:r>
        <w:rPr>
          <w:rFonts w:hint="eastAsia" w:ascii="Times New Roman" w:hAnsi="Times New Roman" w:eastAsia="宋体" w:cs="宋体"/>
          <w:color w:val="auto"/>
          <w:sz w:val="28"/>
          <w:szCs w:val="28"/>
          <w:lang w:val="en-US" w:eastAsia="zh-CN"/>
        </w:rPr>
        <w:t>2</w:t>
      </w:r>
      <w:r>
        <w:rPr>
          <w:rFonts w:hint="eastAsia" w:ascii="Times New Roman" w:hAnsi="Times New Roman" w:eastAsia="宋体" w:cs="宋体"/>
          <w:color w:val="auto"/>
          <w:sz w:val="28"/>
          <w:szCs w:val="28"/>
        </w:rPr>
        <w:t>-1项目地理位置图</w:t>
      </w:r>
    </w:p>
    <w:p w14:paraId="420F2109">
      <w:pPr>
        <w:spacing w:line="600" w:lineRule="exact"/>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2、</w:t>
      </w:r>
      <w:r>
        <w:rPr>
          <w:rFonts w:hint="eastAsia" w:ascii="Times New Roman" w:hAnsi="Times New Roman" w:eastAsia="宋体" w:cs="宋体"/>
          <w:color w:val="auto"/>
          <w:sz w:val="28"/>
          <w:szCs w:val="28"/>
        </w:rPr>
        <w:t>周边环境</w:t>
      </w:r>
    </w:p>
    <w:p w14:paraId="0EC8904E">
      <w:pPr>
        <w:spacing w:line="560" w:lineRule="exact"/>
        <w:ind w:firstLine="552" w:firstLineChars="200"/>
        <w:jc w:val="left"/>
        <w:rPr>
          <w:rFonts w:hint="eastAsia" w:ascii="宋体" w:hAnsi="宋体" w:cs="宋体"/>
          <w:color w:val="auto"/>
          <w:spacing w:val="-2"/>
          <w:sz w:val="28"/>
          <w:szCs w:val="28"/>
          <w:lang w:val="en-US" w:eastAsia="zh-CN"/>
        </w:rPr>
      </w:pPr>
      <w:r>
        <w:rPr>
          <w:rFonts w:hint="eastAsia" w:ascii="宋体" w:hAnsi="宋体" w:cs="宋体"/>
          <w:color w:val="auto"/>
          <w:spacing w:val="-2"/>
          <w:sz w:val="28"/>
          <w:szCs w:val="28"/>
          <w:lang w:val="en-US" w:eastAsia="zh-CN"/>
        </w:rPr>
        <w:t>企业厂址</w:t>
      </w:r>
      <w:r>
        <w:rPr>
          <w:rFonts w:hint="eastAsia" w:ascii="宋体" w:hAnsi="宋体" w:cs="宋体"/>
          <w:color w:val="auto"/>
          <w:spacing w:val="-2"/>
          <w:sz w:val="28"/>
          <w:szCs w:val="28"/>
          <w:lang w:eastAsia="zh-CN"/>
        </w:rPr>
        <w:t>位于江西省萍乡市湘东区工业园，园区主导产业确定为以工业陶瓷产业为主导，焦化玻璃产业、电子信息产业、化工产业、冶炼产业协同发展的省级特色工业园。本工程位于工业园的焦化玻璃产业片区内，</w:t>
      </w:r>
      <w:r>
        <w:rPr>
          <w:rFonts w:hint="eastAsia" w:ascii="宋体" w:hAnsi="宋体" w:cs="宋体"/>
          <w:color w:val="auto"/>
          <w:spacing w:val="-2"/>
          <w:sz w:val="28"/>
          <w:szCs w:val="28"/>
          <w:lang w:val="en-US" w:eastAsia="zh-CN"/>
        </w:rPr>
        <w:t>企业北面为浙赣铁路，隔铁路为弹子岭下（已搬迁）和部分耕地；西侧为下埠河，安源玻璃厂；南侧为工业大道；东侧为弘源煤化工。</w:t>
      </w:r>
    </w:p>
    <w:p w14:paraId="0FCE1F49">
      <w:pPr>
        <w:spacing w:line="600" w:lineRule="exact"/>
        <w:ind w:firstLine="560" w:firstLineChars="200"/>
        <w:jc w:val="left"/>
        <w:rPr>
          <w:rFonts w:ascii="Times New Roman"/>
          <w:bCs/>
          <w:color w:val="auto"/>
          <w:sz w:val="28"/>
          <w:szCs w:val="28"/>
        </w:rPr>
      </w:pPr>
      <w:r>
        <w:rPr>
          <w:rFonts w:ascii="Times New Roman"/>
          <w:bCs/>
          <w:color w:val="auto"/>
          <w:sz w:val="28"/>
          <w:szCs w:val="28"/>
        </w:rPr>
        <w:t>1）项目周边居民区分布情况</w:t>
      </w:r>
    </w:p>
    <w:p w14:paraId="6AE5DD7E">
      <w:pPr>
        <w:spacing w:line="600" w:lineRule="exact"/>
        <w:ind w:firstLine="560" w:firstLineChars="200"/>
        <w:rPr>
          <w:rFonts w:ascii="Times New Roman"/>
          <w:color w:val="auto"/>
          <w:sz w:val="28"/>
          <w:szCs w:val="28"/>
        </w:rPr>
      </w:pPr>
      <w:r>
        <w:rPr>
          <w:rFonts w:hint="eastAsia" w:ascii="Times New Roman"/>
          <w:color w:val="auto"/>
          <w:sz w:val="28"/>
          <w:szCs w:val="28"/>
          <w:lang w:eastAsia="zh-CN"/>
        </w:rPr>
        <w:t>该项目</w:t>
      </w:r>
      <w:r>
        <w:rPr>
          <w:rFonts w:ascii="Times New Roman"/>
          <w:color w:val="auto"/>
          <w:sz w:val="28"/>
          <w:szCs w:val="28"/>
        </w:rPr>
        <w:t>厂址周边最近的主要居民区等，上述居民区距离、方位、人口等情况见表2.</w:t>
      </w:r>
      <w:r>
        <w:rPr>
          <w:rFonts w:hint="eastAsia" w:ascii="Times New Roman"/>
          <w:color w:val="auto"/>
          <w:sz w:val="28"/>
          <w:szCs w:val="28"/>
          <w:lang w:val="en-US" w:eastAsia="zh-CN"/>
        </w:rPr>
        <w:t>2</w:t>
      </w:r>
      <w:r>
        <w:rPr>
          <w:rFonts w:ascii="Times New Roman"/>
          <w:color w:val="auto"/>
          <w:sz w:val="28"/>
          <w:szCs w:val="28"/>
        </w:rPr>
        <w:t>-1。</w:t>
      </w:r>
    </w:p>
    <w:p w14:paraId="19A5A0EC">
      <w:pPr>
        <w:spacing w:line="560" w:lineRule="exact"/>
        <w:ind w:firstLine="560" w:firstLineChars="200"/>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cs="宋体"/>
          <w:color w:val="auto"/>
          <w:sz w:val="28"/>
          <w:szCs w:val="28"/>
          <w:lang w:val="en-US" w:eastAsia="zh-CN"/>
        </w:rPr>
        <w:t>2.2-1</w:t>
      </w:r>
      <w:r>
        <w:rPr>
          <w:rFonts w:ascii="Times New Roman"/>
          <w:color w:val="auto"/>
          <w:sz w:val="28"/>
          <w:szCs w:val="28"/>
        </w:rPr>
        <w:t>项目周围最近居民区分布情况一览表</w:t>
      </w:r>
    </w:p>
    <w:tbl>
      <w:tblPr>
        <w:tblStyle w:val="89"/>
        <w:tblW w:w="9258" w:type="dxa"/>
        <w:jc w:val="center"/>
        <w:tblLayout w:type="fixed"/>
        <w:tblCellMar>
          <w:top w:w="0" w:type="dxa"/>
          <w:left w:w="0" w:type="dxa"/>
          <w:bottom w:w="0" w:type="dxa"/>
          <w:right w:w="0" w:type="dxa"/>
        </w:tblCellMar>
      </w:tblPr>
      <w:tblGrid>
        <w:gridCol w:w="1214"/>
        <w:gridCol w:w="1143"/>
        <w:gridCol w:w="3265"/>
        <w:gridCol w:w="1618"/>
        <w:gridCol w:w="2018"/>
      </w:tblGrid>
      <w:tr w14:paraId="535D2499">
        <w:tblPrEx>
          <w:tblCellMar>
            <w:top w:w="0" w:type="dxa"/>
            <w:left w:w="0" w:type="dxa"/>
            <w:bottom w:w="0" w:type="dxa"/>
            <w:right w:w="0" w:type="dxa"/>
          </w:tblCellMar>
        </w:tblPrEx>
        <w:trPr>
          <w:trHeight w:val="431" w:hRule="atLeast"/>
          <w:jc w:val="center"/>
        </w:trPr>
        <w:tc>
          <w:tcPr>
            <w:tcW w:w="1214" w:type="dxa"/>
            <w:tcBorders>
              <w:top w:val="single" w:color="auto" w:sz="4" w:space="0"/>
              <w:left w:val="single" w:color="auto" w:sz="4" w:space="0"/>
              <w:bottom w:val="single" w:color="auto" w:sz="8" w:space="0"/>
              <w:right w:val="single" w:color="auto" w:sz="8" w:space="0"/>
            </w:tcBorders>
            <w:noWrap w:val="0"/>
            <w:vAlign w:val="center"/>
          </w:tcPr>
          <w:p w14:paraId="48C05B02">
            <w:pPr>
              <w:autoSpaceDE w:val="0"/>
              <w:autoSpaceDN w:val="0"/>
              <w:adjustRightInd w:val="0"/>
              <w:snapToGrid w:val="0"/>
              <w:spacing w:line="240" w:lineRule="exact"/>
              <w:jc w:val="center"/>
              <w:rPr>
                <w:b/>
                <w:bCs/>
                <w:kern w:val="0"/>
                <w:sz w:val="21"/>
                <w:szCs w:val="21"/>
                <w:highlight w:val="black"/>
              </w:rPr>
            </w:pPr>
            <w:r>
              <w:rPr>
                <w:b/>
                <w:bCs/>
                <w:kern w:val="0"/>
                <w:sz w:val="21"/>
                <w:szCs w:val="21"/>
                <w:highlight w:val="black"/>
              </w:rPr>
              <w:t>方位</w:t>
            </w:r>
          </w:p>
        </w:tc>
        <w:tc>
          <w:tcPr>
            <w:tcW w:w="1143" w:type="dxa"/>
            <w:tcBorders>
              <w:top w:val="single" w:color="auto" w:sz="4" w:space="0"/>
              <w:left w:val="single" w:color="auto" w:sz="8" w:space="0"/>
              <w:bottom w:val="single" w:color="auto" w:sz="8" w:space="0"/>
              <w:right w:val="single" w:color="auto" w:sz="8" w:space="0"/>
            </w:tcBorders>
            <w:noWrap w:val="0"/>
            <w:vAlign w:val="center"/>
          </w:tcPr>
          <w:p w14:paraId="3D51FA3C">
            <w:pPr>
              <w:autoSpaceDE w:val="0"/>
              <w:autoSpaceDN w:val="0"/>
              <w:adjustRightInd w:val="0"/>
              <w:snapToGrid w:val="0"/>
              <w:spacing w:line="240" w:lineRule="exact"/>
              <w:jc w:val="center"/>
              <w:rPr>
                <w:b/>
                <w:bCs/>
                <w:kern w:val="0"/>
                <w:sz w:val="21"/>
                <w:szCs w:val="21"/>
                <w:highlight w:val="black"/>
              </w:rPr>
            </w:pPr>
            <w:r>
              <w:rPr>
                <w:b/>
                <w:bCs/>
                <w:kern w:val="0"/>
                <w:sz w:val="21"/>
                <w:szCs w:val="21"/>
                <w:highlight w:val="black"/>
              </w:rPr>
              <w:t>距离(m)</w:t>
            </w:r>
          </w:p>
        </w:tc>
        <w:tc>
          <w:tcPr>
            <w:tcW w:w="3265" w:type="dxa"/>
            <w:tcBorders>
              <w:top w:val="single" w:color="auto" w:sz="4" w:space="0"/>
              <w:left w:val="single" w:color="auto" w:sz="8" w:space="0"/>
              <w:bottom w:val="single" w:color="auto" w:sz="8" w:space="0"/>
              <w:right w:val="single" w:color="auto" w:sz="8" w:space="0"/>
            </w:tcBorders>
            <w:noWrap w:val="0"/>
            <w:vAlign w:val="center"/>
          </w:tcPr>
          <w:p w14:paraId="4D2BD92E">
            <w:pPr>
              <w:autoSpaceDE w:val="0"/>
              <w:autoSpaceDN w:val="0"/>
              <w:adjustRightInd w:val="0"/>
              <w:snapToGrid w:val="0"/>
              <w:spacing w:line="240" w:lineRule="exact"/>
              <w:jc w:val="center"/>
              <w:rPr>
                <w:b/>
                <w:bCs/>
                <w:kern w:val="0"/>
                <w:sz w:val="21"/>
                <w:szCs w:val="21"/>
                <w:highlight w:val="black"/>
              </w:rPr>
            </w:pPr>
            <w:r>
              <w:rPr>
                <w:b/>
                <w:bCs/>
                <w:kern w:val="0"/>
                <w:sz w:val="21"/>
                <w:szCs w:val="21"/>
                <w:highlight w:val="black"/>
              </w:rPr>
              <w:t>单  位</w:t>
            </w:r>
          </w:p>
        </w:tc>
        <w:tc>
          <w:tcPr>
            <w:tcW w:w="1618" w:type="dxa"/>
            <w:tcBorders>
              <w:top w:val="single" w:color="auto" w:sz="4" w:space="0"/>
              <w:left w:val="single" w:color="auto" w:sz="8" w:space="0"/>
              <w:bottom w:val="single" w:color="auto" w:sz="8" w:space="0"/>
              <w:right w:val="single" w:color="auto" w:sz="8" w:space="0"/>
            </w:tcBorders>
            <w:noWrap w:val="0"/>
            <w:vAlign w:val="center"/>
          </w:tcPr>
          <w:p w14:paraId="6565A71F">
            <w:pPr>
              <w:autoSpaceDE w:val="0"/>
              <w:autoSpaceDN w:val="0"/>
              <w:adjustRightInd w:val="0"/>
              <w:snapToGrid w:val="0"/>
              <w:spacing w:line="240" w:lineRule="exact"/>
              <w:jc w:val="center"/>
              <w:rPr>
                <w:b/>
                <w:bCs/>
                <w:kern w:val="0"/>
                <w:sz w:val="21"/>
                <w:szCs w:val="21"/>
                <w:highlight w:val="black"/>
              </w:rPr>
            </w:pPr>
            <w:r>
              <w:rPr>
                <w:b/>
                <w:bCs/>
                <w:kern w:val="0"/>
                <w:sz w:val="21"/>
                <w:szCs w:val="21"/>
                <w:highlight w:val="black"/>
              </w:rPr>
              <w:t>人员数(人)</w:t>
            </w:r>
          </w:p>
        </w:tc>
        <w:tc>
          <w:tcPr>
            <w:tcW w:w="2018" w:type="dxa"/>
            <w:tcBorders>
              <w:top w:val="single" w:color="auto" w:sz="4" w:space="0"/>
              <w:left w:val="single" w:color="auto" w:sz="8" w:space="0"/>
              <w:bottom w:val="single" w:color="auto" w:sz="8" w:space="0"/>
              <w:right w:val="single" w:color="auto" w:sz="4" w:space="0"/>
            </w:tcBorders>
            <w:noWrap w:val="0"/>
            <w:vAlign w:val="center"/>
          </w:tcPr>
          <w:p w14:paraId="2343DFA0">
            <w:pPr>
              <w:autoSpaceDE w:val="0"/>
              <w:autoSpaceDN w:val="0"/>
              <w:adjustRightInd w:val="0"/>
              <w:snapToGrid w:val="0"/>
              <w:spacing w:line="240" w:lineRule="exact"/>
              <w:jc w:val="center"/>
              <w:rPr>
                <w:b/>
                <w:bCs/>
                <w:kern w:val="0"/>
                <w:sz w:val="21"/>
                <w:szCs w:val="21"/>
                <w:highlight w:val="black"/>
              </w:rPr>
            </w:pPr>
            <w:r>
              <w:rPr>
                <w:b/>
                <w:bCs/>
                <w:kern w:val="0"/>
                <w:sz w:val="21"/>
                <w:szCs w:val="21"/>
                <w:highlight w:val="black"/>
              </w:rPr>
              <w:t>备  注</w:t>
            </w:r>
          </w:p>
        </w:tc>
      </w:tr>
      <w:tr w14:paraId="6ECF325A">
        <w:tblPrEx>
          <w:tblCellMar>
            <w:top w:w="0" w:type="dxa"/>
            <w:left w:w="0" w:type="dxa"/>
            <w:bottom w:w="0" w:type="dxa"/>
            <w:right w:w="0" w:type="dxa"/>
          </w:tblCellMar>
        </w:tblPrEx>
        <w:trPr>
          <w:cantSplit/>
          <w:trHeight w:val="472" w:hRule="atLeast"/>
          <w:jc w:val="center"/>
        </w:trPr>
        <w:tc>
          <w:tcPr>
            <w:tcW w:w="1214" w:type="dxa"/>
            <w:tcBorders>
              <w:left w:val="single" w:color="auto" w:sz="4" w:space="0"/>
              <w:bottom w:val="single" w:color="auto" w:sz="8" w:space="0"/>
              <w:right w:val="single" w:color="auto" w:sz="8" w:space="0"/>
            </w:tcBorders>
            <w:shd w:val="clear" w:color="auto" w:fill="auto"/>
            <w:noWrap w:val="0"/>
            <w:vAlign w:val="center"/>
          </w:tcPr>
          <w:p w14:paraId="1630845C">
            <w:pPr>
              <w:autoSpaceDE w:val="0"/>
              <w:autoSpaceDN w:val="0"/>
              <w:adjustRightInd w:val="0"/>
              <w:snapToGrid w:val="0"/>
              <w:spacing w:line="240" w:lineRule="exact"/>
              <w:jc w:val="center"/>
              <w:rPr>
                <w:rFonts w:hint="eastAsia" w:ascii="Times New Roman" w:hAnsi="Times New Roman" w:eastAsia="宋体" w:cs="Times New Roman"/>
                <w:kern w:val="0"/>
                <w:sz w:val="21"/>
                <w:szCs w:val="21"/>
                <w:highlight w:val="black"/>
                <w:lang w:val="en-US" w:eastAsia="zh-CN" w:bidi="ar-SA"/>
              </w:rPr>
            </w:pPr>
            <w:r>
              <w:rPr>
                <w:rFonts w:hint="eastAsia"/>
                <w:kern w:val="0"/>
                <w:sz w:val="21"/>
                <w:szCs w:val="21"/>
                <w:highlight w:val="black"/>
                <w:lang w:val="en-US" w:eastAsia="zh-CN"/>
              </w:rPr>
              <w:t>北侧</w:t>
            </w:r>
          </w:p>
        </w:tc>
        <w:tc>
          <w:tcPr>
            <w:tcW w:w="1143" w:type="dxa"/>
            <w:tcBorders>
              <w:top w:val="single" w:color="auto" w:sz="8" w:space="0"/>
              <w:left w:val="single" w:color="auto" w:sz="8" w:space="0"/>
              <w:right w:val="single" w:color="auto" w:sz="8" w:space="0"/>
            </w:tcBorders>
            <w:shd w:val="clear" w:color="auto" w:fill="auto"/>
            <w:noWrap w:val="0"/>
            <w:vAlign w:val="center"/>
          </w:tcPr>
          <w:p w14:paraId="1B73385B">
            <w:pPr>
              <w:autoSpaceDE w:val="0"/>
              <w:autoSpaceDN w:val="0"/>
              <w:adjustRightInd w:val="0"/>
              <w:snapToGrid w:val="0"/>
              <w:spacing w:line="240" w:lineRule="exact"/>
              <w:jc w:val="center"/>
              <w:rPr>
                <w:rFonts w:hint="default" w:ascii="Times New Roman" w:hAnsi="Times New Roman" w:eastAsia="宋体" w:cs="Times New Roman"/>
                <w:kern w:val="2"/>
                <w:sz w:val="21"/>
                <w:szCs w:val="21"/>
                <w:highlight w:val="black"/>
                <w:lang w:val="en-US" w:eastAsia="zh-CN" w:bidi="ar-SA"/>
              </w:rPr>
            </w:pPr>
            <w:r>
              <w:rPr>
                <w:rFonts w:hint="eastAsia" w:cs="Times New Roman"/>
                <w:kern w:val="2"/>
                <w:sz w:val="21"/>
                <w:szCs w:val="21"/>
                <w:highlight w:val="black"/>
                <w:lang w:val="en-US" w:eastAsia="zh-CN" w:bidi="ar-SA"/>
              </w:rPr>
              <w:t>1283</w:t>
            </w:r>
          </w:p>
        </w:tc>
        <w:tc>
          <w:tcPr>
            <w:tcW w:w="3265" w:type="dxa"/>
            <w:tcBorders>
              <w:top w:val="single" w:color="auto" w:sz="8" w:space="0"/>
              <w:left w:val="single" w:color="auto" w:sz="8" w:space="0"/>
              <w:right w:val="single" w:color="auto" w:sz="8" w:space="0"/>
            </w:tcBorders>
            <w:shd w:val="clear" w:color="auto" w:fill="auto"/>
            <w:noWrap w:val="0"/>
            <w:vAlign w:val="center"/>
          </w:tcPr>
          <w:p w14:paraId="77234666">
            <w:pPr>
              <w:autoSpaceDE w:val="0"/>
              <w:autoSpaceDN w:val="0"/>
              <w:adjustRightInd w:val="0"/>
              <w:snapToGrid w:val="0"/>
              <w:spacing w:line="240" w:lineRule="exact"/>
              <w:jc w:val="center"/>
              <w:rPr>
                <w:rFonts w:hint="eastAsia" w:ascii="Times New Roman" w:hAnsi="Times New Roman" w:eastAsia="宋体" w:cs="Times New Roman"/>
                <w:kern w:val="2"/>
                <w:sz w:val="21"/>
                <w:szCs w:val="21"/>
                <w:highlight w:val="black"/>
                <w:lang w:val="en-US" w:eastAsia="zh-CN" w:bidi="ar-SA"/>
              </w:rPr>
            </w:pPr>
            <w:r>
              <w:rPr>
                <w:rFonts w:hint="eastAsia" w:ascii="Times New Roman" w:hAnsi="Times New Roman" w:eastAsia="宋体" w:cs="Times New Roman"/>
                <w:kern w:val="2"/>
                <w:sz w:val="21"/>
                <w:szCs w:val="21"/>
                <w:highlight w:val="black"/>
                <w:lang w:val="en-US" w:eastAsia="zh-CN" w:bidi="ar-SA"/>
              </w:rPr>
              <w:t>下檀梓里</w:t>
            </w:r>
          </w:p>
        </w:tc>
        <w:tc>
          <w:tcPr>
            <w:tcW w:w="1618" w:type="dxa"/>
            <w:tcBorders>
              <w:top w:val="single" w:color="auto" w:sz="8" w:space="0"/>
              <w:left w:val="single" w:color="auto" w:sz="8" w:space="0"/>
              <w:right w:val="single" w:color="auto" w:sz="8" w:space="0"/>
            </w:tcBorders>
            <w:shd w:val="clear" w:color="auto" w:fill="auto"/>
            <w:noWrap w:val="0"/>
            <w:vAlign w:val="center"/>
          </w:tcPr>
          <w:p w14:paraId="2486D70F">
            <w:pPr>
              <w:autoSpaceDE w:val="0"/>
              <w:autoSpaceDN w:val="0"/>
              <w:adjustRightInd w:val="0"/>
              <w:snapToGrid w:val="0"/>
              <w:spacing w:line="240" w:lineRule="exact"/>
              <w:jc w:val="center"/>
              <w:rPr>
                <w:rFonts w:hint="default" w:ascii="Times New Roman" w:hAnsi="Times New Roman" w:eastAsia="宋体" w:cs="Times New Roman"/>
                <w:kern w:val="2"/>
                <w:sz w:val="21"/>
                <w:szCs w:val="21"/>
                <w:highlight w:val="black"/>
                <w:lang w:val="en-US" w:eastAsia="zh-CN" w:bidi="ar-SA"/>
              </w:rPr>
            </w:pPr>
            <w:r>
              <w:rPr>
                <w:rFonts w:hint="eastAsia"/>
                <w:sz w:val="21"/>
                <w:szCs w:val="21"/>
                <w:highlight w:val="black"/>
                <w:lang w:val="en-US" w:eastAsia="zh-CN"/>
              </w:rPr>
              <w:t>542</w:t>
            </w:r>
          </w:p>
        </w:tc>
        <w:tc>
          <w:tcPr>
            <w:tcW w:w="2018" w:type="dxa"/>
            <w:tcBorders>
              <w:top w:val="single" w:color="auto" w:sz="8" w:space="0"/>
              <w:left w:val="single" w:color="auto" w:sz="8" w:space="0"/>
              <w:right w:val="single" w:color="auto" w:sz="4" w:space="0"/>
            </w:tcBorders>
            <w:shd w:val="clear" w:color="auto" w:fill="auto"/>
            <w:noWrap w:val="0"/>
            <w:vAlign w:val="center"/>
          </w:tcPr>
          <w:p w14:paraId="3C0D300F">
            <w:pPr>
              <w:autoSpaceDE w:val="0"/>
              <w:autoSpaceDN w:val="0"/>
              <w:adjustRightInd w:val="0"/>
              <w:snapToGrid w:val="0"/>
              <w:spacing w:line="240" w:lineRule="exact"/>
              <w:jc w:val="center"/>
              <w:rPr>
                <w:rFonts w:hint="eastAsia"/>
                <w:kern w:val="0"/>
                <w:sz w:val="21"/>
                <w:szCs w:val="21"/>
                <w:highlight w:val="black"/>
                <w:u w:val="single"/>
                <w:lang w:val="en-US" w:eastAsia="zh-CN"/>
              </w:rPr>
            </w:pPr>
          </w:p>
        </w:tc>
      </w:tr>
      <w:tr w14:paraId="60584A06">
        <w:tblPrEx>
          <w:tblCellMar>
            <w:top w:w="0" w:type="dxa"/>
            <w:left w:w="0" w:type="dxa"/>
            <w:bottom w:w="0" w:type="dxa"/>
            <w:right w:w="0" w:type="dxa"/>
          </w:tblCellMar>
        </w:tblPrEx>
        <w:trPr>
          <w:cantSplit/>
          <w:trHeight w:val="472" w:hRule="atLeast"/>
          <w:jc w:val="center"/>
        </w:trPr>
        <w:tc>
          <w:tcPr>
            <w:tcW w:w="1214" w:type="dxa"/>
            <w:tcBorders>
              <w:left w:val="single" w:color="auto" w:sz="4" w:space="0"/>
              <w:bottom w:val="single" w:color="auto" w:sz="8" w:space="0"/>
              <w:right w:val="single" w:color="auto" w:sz="8" w:space="0"/>
            </w:tcBorders>
            <w:shd w:val="clear" w:color="auto" w:fill="auto"/>
            <w:noWrap w:val="0"/>
            <w:vAlign w:val="center"/>
          </w:tcPr>
          <w:p w14:paraId="4B20D34E">
            <w:pPr>
              <w:autoSpaceDE w:val="0"/>
              <w:autoSpaceDN w:val="0"/>
              <w:adjustRightInd w:val="0"/>
              <w:snapToGrid w:val="0"/>
              <w:spacing w:line="240" w:lineRule="exact"/>
              <w:jc w:val="center"/>
              <w:rPr>
                <w:rFonts w:hint="eastAsia" w:ascii="Times New Roman" w:hAnsi="Times New Roman" w:eastAsia="宋体" w:cs="Times New Roman"/>
                <w:kern w:val="0"/>
                <w:sz w:val="21"/>
                <w:szCs w:val="21"/>
                <w:highlight w:val="black"/>
                <w:lang w:val="en-US" w:eastAsia="zh-CN" w:bidi="ar-SA"/>
              </w:rPr>
            </w:pPr>
            <w:r>
              <w:rPr>
                <w:rFonts w:hint="eastAsia"/>
                <w:kern w:val="0"/>
                <w:sz w:val="21"/>
                <w:szCs w:val="21"/>
                <w:highlight w:val="black"/>
                <w:lang w:val="en-US" w:eastAsia="zh-CN"/>
              </w:rPr>
              <w:t>北侧</w:t>
            </w:r>
          </w:p>
        </w:tc>
        <w:tc>
          <w:tcPr>
            <w:tcW w:w="1143" w:type="dxa"/>
            <w:tcBorders>
              <w:top w:val="single" w:color="auto" w:sz="8" w:space="0"/>
              <w:left w:val="single" w:color="auto" w:sz="8" w:space="0"/>
              <w:right w:val="single" w:color="auto" w:sz="8" w:space="0"/>
            </w:tcBorders>
            <w:shd w:val="clear" w:color="auto" w:fill="auto"/>
            <w:noWrap w:val="0"/>
            <w:vAlign w:val="center"/>
          </w:tcPr>
          <w:p w14:paraId="71891648">
            <w:pPr>
              <w:autoSpaceDE w:val="0"/>
              <w:autoSpaceDN w:val="0"/>
              <w:adjustRightInd w:val="0"/>
              <w:snapToGrid w:val="0"/>
              <w:spacing w:line="240" w:lineRule="exact"/>
              <w:jc w:val="center"/>
              <w:rPr>
                <w:rFonts w:hint="default" w:ascii="Times New Roman" w:hAnsi="Times New Roman" w:eastAsia="宋体" w:cs="Times New Roman"/>
                <w:kern w:val="2"/>
                <w:sz w:val="21"/>
                <w:szCs w:val="21"/>
                <w:highlight w:val="black"/>
                <w:lang w:val="en-US" w:eastAsia="zh-CN" w:bidi="ar-SA"/>
              </w:rPr>
            </w:pPr>
            <w:r>
              <w:rPr>
                <w:rFonts w:hint="eastAsia" w:cs="Times New Roman"/>
                <w:kern w:val="2"/>
                <w:sz w:val="21"/>
                <w:szCs w:val="21"/>
                <w:highlight w:val="black"/>
                <w:lang w:val="en-US" w:eastAsia="zh-CN" w:bidi="ar-SA"/>
              </w:rPr>
              <w:t>1353</w:t>
            </w:r>
          </w:p>
        </w:tc>
        <w:tc>
          <w:tcPr>
            <w:tcW w:w="3265" w:type="dxa"/>
            <w:tcBorders>
              <w:top w:val="single" w:color="auto" w:sz="8" w:space="0"/>
              <w:left w:val="single" w:color="auto" w:sz="8" w:space="0"/>
              <w:right w:val="single" w:color="auto" w:sz="8" w:space="0"/>
            </w:tcBorders>
            <w:shd w:val="clear" w:color="auto" w:fill="auto"/>
            <w:noWrap w:val="0"/>
            <w:vAlign w:val="center"/>
          </w:tcPr>
          <w:p w14:paraId="45E2D0D0">
            <w:pPr>
              <w:autoSpaceDE w:val="0"/>
              <w:autoSpaceDN w:val="0"/>
              <w:adjustRightInd w:val="0"/>
              <w:snapToGrid w:val="0"/>
              <w:spacing w:line="240" w:lineRule="exact"/>
              <w:jc w:val="center"/>
              <w:rPr>
                <w:rFonts w:hint="eastAsia" w:ascii="Times New Roman" w:hAnsi="Times New Roman" w:eastAsia="宋体" w:cs="Times New Roman"/>
                <w:kern w:val="2"/>
                <w:sz w:val="21"/>
                <w:szCs w:val="21"/>
                <w:highlight w:val="black"/>
                <w:lang w:val="en-US" w:eastAsia="zh-CN" w:bidi="ar-SA"/>
              </w:rPr>
            </w:pPr>
            <w:r>
              <w:rPr>
                <w:rFonts w:hint="eastAsia" w:ascii="Times New Roman" w:hAnsi="Times New Roman" w:eastAsia="宋体" w:cs="Times New Roman"/>
                <w:kern w:val="2"/>
                <w:sz w:val="21"/>
                <w:szCs w:val="21"/>
                <w:highlight w:val="black"/>
                <w:lang w:val="en-US" w:eastAsia="zh-CN" w:bidi="ar-SA"/>
              </w:rPr>
              <w:t>檀梓村</w:t>
            </w:r>
          </w:p>
        </w:tc>
        <w:tc>
          <w:tcPr>
            <w:tcW w:w="1618" w:type="dxa"/>
            <w:tcBorders>
              <w:top w:val="single" w:color="auto" w:sz="8" w:space="0"/>
              <w:left w:val="single" w:color="auto" w:sz="8" w:space="0"/>
              <w:right w:val="single" w:color="auto" w:sz="8" w:space="0"/>
            </w:tcBorders>
            <w:shd w:val="clear" w:color="auto" w:fill="auto"/>
            <w:noWrap w:val="0"/>
            <w:vAlign w:val="center"/>
          </w:tcPr>
          <w:p w14:paraId="5D4C0D43">
            <w:pPr>
              <w:autoSpaceDE w:val="0"/>
              <w:autoSpaceDN w:val="0"/>
              <w:adjustRightInd w:val="0"/>
              <w:snapToGrid w:val="0"/>
              <w:spacing w:line="240" w:lineRule="exact"/>
              <w:jc w:val="center"/>
              <w:rPr>
                <w:rFonts w:hint="default" w:ascii="Times New Roman" w:hAnsi="Times New Roman" w:eastAsia="宋体" w:cs="Times New Roman"/>
                <w:kern w:val="2"/>
                <w:sz w:val="21"/>
                <w:szCs w:val="21"/>
                <w:highlight w:val="black"/>
                <w:lang w:val="en-US" w:eastAsia="zh-CN" w:bidi="ar-SA"/>
              </w:rPr>
            </w:pPr>
            <w:r>
              <w:rPr>
                <w:rFonts w:hint="eastAsia"/>
                <w:sz w:val="21"/>
                <w:szCs w:val="21"/>
                <w:highlight w:val="black"/>
                <w:lang w:val="en-US" w:eastAsia="zh-CN"/>
              </w:rPr>
              <w:t>94</w:t>
            </w:r>
          </w:p>
        </w:tc>
        <w:tc>
          <w:tcPr>
            <w:tcW w:w="2018" w:type="dxa"/>
            <w:tcBorders>
              <w:top w:val="single" w:color="auto" w:sz="8" w:space="0"/>
              <w:left w:val="single" w:color="auto" w:sz="8" w:space="0"/>
              <w:right w:val="single" w:color="auto" w:sz="4" w:space="0"/>
            </w:tcBorders>
            <w:shd w:val="clear" w:color="auto" w:fill="auto"/>
            <w:noWrap w:val="0"/>
            <w:vAlign w:val="center"/>
          </w:tcPr>
          <w:p w14:paraId="3A4140E7">
            <w:pPr>
              <w:autoSpaceDE w:val="0"/>
              <w:autoSpaceDN w:val="0"/>
              <w:adjustRightInd w:val="0"/>
              <w:snapToGrid w:val="0"/>
              <w:spacing w:line="240" w:lineRule="exact"/>
              <w:jc w:val="center"/>
              <w:rPr>
                <w:rFonts w:hint="eastAsia"/>
                <w:kern w:val="0"/>
                <w:sz w:val="21"/>
                <w:szCs w:val="21"/>
                <w:highlight w:val="black"/>
                <w:u w:val="single"/>
                <w:lang w:val="en-US" w:eastAsia="zh-CN"/>
              </w:rPr>
            </w:pPr>
          </w:p>
        </w:tc>
      </w:tr>
      <w:tr w14:paraId="2C3FE09D">
        <w:tblPrEx>
          <w:tblCellMar>
            <w:top w:w="0" w:type="dxa"/>
            <w:left w:w="0" w:type="dxa"/>
            <w:bottom w:w="0" w:type="dxa"/>
            <w:right w:w="0" w:type="dxa"/>
          </w:tblCellMar>
        </w:tblPrEx>
        <w:trPr>
          <w:cantSplit/>
          <w:trHeight w:val="472" w:hRule="atLeast"/>
          <w:jc w:val="center"/>
        </w:trPr>
        <w:tc>
          <w:tcPr>
            <w:tcW w:w="1214" w:type="dxa"/>
            <w:tcBorders>
              <w:left w:val="single" w:color="auto" w:sz="4" w:space="0"/>
              <w:bottom w:val="single" w:color="auto" w:sz="8" w:space="0"/>
              <w:right w:val="single" w:color="auto" w:sz="8" w:space="0"/>
            </w:tcBorders>
            <w:shd w:val="clear" w:color="auto" w:fill="auto"/>
            <w:noWrap w:val="0"/>
            <w:vAlign w:val="center"/>
          </w:tcPr>
          <w:p w14:paraId="093B4A01">
            <w:pPr>
              <w:autoSpaceDE w:val="0"/>
              <w:autoSpaceDN w:val="0"/>
              <w:adjustRightInd w:val="0"/>
              <w:snapToGrid w:val="0"/>
              <w:spacing w:line="240" w:lineRule="exact"/>
              <w:jc w:val="center"/>
              <w:rPr>
                <w:rFonts w:hint="eastAsia" w:ascii="Times New Roman" w:hAnsi="Times New Roman" w:eastAsia="宋体" w:cs="Times New Roman"/>
                <w:kern w:val="0"/>
                <w:sz w:val="21"/>
                <w:szCs w:val="21"/>
                <w:highlight w:val="black"/>
                <w:lang w:val="en-US" w:eastAsia="zh-CN" w:bidi="ar-SA"/>
              </w:rPr>
            </w:pPr>
            <w:r>
              <w:rPr>
                <w:rFonts w:hint="eastAsia"/>
                <w:kern w:val="0"/>
                <w:sz w:val="21"/>
                <w:szCs w:val="21"/>
                <w:highlight w:val="black"/>
                <w:lang w:val="en-US" w:eastAsia="zh-CN"/>
              </w:rPr>
              <w:t>西北侧</w:t>
            </w:r>
          </w:p>
        </w:tc>
        <w:tc>
          <w:tcPr>
            <w:tcW w:w="1143" w:type="dxa"/>
            <w:tcBorders>
              <w:top w:val="single" w:color="auto" w:sz="8" w:space="0"/>
              <w:left w:val="single" w:color="auto" w:sz="8" w:space="0"/>
              <w:right w:val="single" w:color="auto" w:sz="8" w:space="0"/>
            </w:tcBorders>
            <w:shd w:val="clear" w:color="auto" w:fill="auto"/>
            <w:noWrap w:val="0"/>
            <w:vAlign w:val="center"/>
          </w:tcPr>
          <w:p w14:paraId="55ED29D4">
            <w:pPr>
              <w:autoSpaceDE w:val="0"/>
              <w:autoSpaceDN w:val="0"/>
              <w:adjustRightInd w:val="0"/>
              <w:snapToGrid w:val="0"/>
              <w:spacing w:line="240" w:lineRule="exact"/>
              <w:jc w:val="center"/>
              <w:rPr>
                <w:rFonts w:hint="default" w:ascii="Times New Roman" w:hAnsi="Times New Roman" w:eastAsia="宋体" w:cs="Times New Roman"/>
                <w:kern w:val="2"/>
                <w:sz w:val="21"/>
                <w:szCs w:val="21"/>
                <w:highlight w:val="black"/>
                <w:lang w:val="en-US" w:eastAsia="zh-CN" w:bidi="ar-SA"/>
              </w:rPr>
            </w:pPr>
            <w:r>
              <w:rPr>
                <w:rFonts w:hint="eastAsia" w:cs="Times New Roman"/>
                <w:kern w:val="2"/>
                <w:sz w:val="21"/>
                <w:szCs w:val="21"/>
                <w:highlight w:val="black"/>
                <w:lang w:val="en-US" w:eastAsia="zh-CN" w:bidi="ar-SA"/>
              </w:rPr>
              <w:t>2157</w:t>
            </w:r>
          </w:p>
        </w:tc>
        <w:tc>
          <w:tcPr>
            <w:tcW w:w="3265" w:type="dxa"/>
            <w:tcBorders>
              <w:top w:val="single" w:color="auto" w:sz="8" w:space="0"/>
              <w:left w:val="single" w:color="auto" w:sz="8" w:space="0"/>
              <w:right w:val="single" w:color="auto" w:sz="8" w:space="0"/>
            </w:tcBorders>
            <w:shd w:val="clear" w:color="auto" w:fill="auto"/>
            <w:noWrap w:val="0"/>
            <w:vAlign w:val="center"/>
          </w:tcPr>
          <w:p w14:paraId="20EF0E57">
            <w:pPr>
              <w:autoSpaceDE w:val="0"/>
              <w:autoSpaceDN w:val="0"/>
              <w:adjustRightInd w:val="0"/>
              <w:snapToGrid w:val="0"/>
              <w:spacing w:line="240" w:lineRule="exact"/>
              <w:jc w:val="center"/>
              <w:rPr>
                <w:rFonts w:hint="eastAsia" w:ascii="Times New Roman" w:hAnsi="Times New Roman" w:eastAsia="宋体" w:cs="Times New Roman"/>
                <w:kern w:val="2"/>
                <w:sz w:val="21"/>
                <w:szCs w:val="21"/>
                <w:highlight w:val="black"/>
                <w:lang w:val="en-US" w:eastAsia="zh-CN" w:bidi="ar-SA"/>
              </w:rPr>
            </w:pPr>
            <w:r>
              <w:rPr>
                <w:rFonts w:hint="eastAsia" w:ascii="Times New Roman" w:hAnsi="Times New Roman" w:eastAsia="宋体" w:cs="Times New Roman"/>
                <w:kern w:val="2"/>
                <w:sz w:val="21"/>
                <w:szCs w:val="21"/>
                <w:highlight w:val="black"/>
                <w:lang w:val="en-US" w:eastAsia="zh-CN" w:bidi="ar-SA"/>
              </w:rPr>
              <w:t>乌石垄村</w:t>
            </w:r>
          </w:p>
        </w:tc>
        <w:tc>
          <w:tcPr>
            <w:tcW w:w="1618" w:type="dxa"/>
            <w:tcBorders>
              <w:top w:val="single" w:color="auto" w:sz="8" w:space="0"/>
              <w:left w:val="single" w:color="auto" w:sz="8" w:space="0"/>
              <w:right w:val="single" w:color="auto" w:sz="8" w:space="0"/>
            </w:tcBorders>
            <w:shd w:val="clear" w:color="auto" w:fill="auto"/>
            <w:noWrap w:val="0"/>
            <w:vAlign w:val="center"/>
          </w:tcPr>
          <w:p w14:paraId="273DC5FB">
            <w:pPr>
              <w:autoSpaceDE w:val="0"/>
              <w:autoSpaceDN w:val="0"/>
              <w:adjustRightInd w:val="0"/>
              <w:snapToGrid w:val="0"/>
              <w:spacing w:line="240" w:lineRule="exact"/>
              <w:jc w:val="center"/>
              <w:rPr>
                <w:rFonts w:hint="default" w:ascii="Times New Roman" w:hAnsi="Times New Roman" w:eastAsia="宋体" w:cs="Times New Roman"/>
                <w:kern w:val="2"/>
                <w:sz w:val="21"/>
                <w:szCs w:val="21"/>
                <w:highlight w:val="black"/>
                <w:lang w:val="en-US" w:eastAsia="zh-CN" w:bidi="ar-SA"/>
              </w:rPr>
            </w:pPr>
            <w:r>
              <w:rPr>
                <w:rFonts w:hint="eastAsia"/>
                <w:sz w:val="21"/>
                <w:szCs w:val="21"/>
                <w:highlight w:val="black"/>
                <w:lang w:val="en-US" w:eastAsia="zh-CN"/>
              </w:rPr>
              <w:t>524</w:t>
            </w:r>
          </w:p>
        </w:tc>
        <w:tc>
          <w:tcPr>
            <w:tcW w:w="2018" w:type="dxa"/>
            <w:tcBorders>
              <w:top w:val="single" w:color="auto" w:sz="8" w:space="0"/>
              <w:left w:val="single" w:color="auto" w:sz="8" w:space="0"/>
              <w:right w:val="single" w:color="auto" w:sz="4" w:space="0"/>
            </w:tcBorders>
            <w:shd w:val="clear" w:color="auto" w:fill="auto"/>
            <w:noWrap w:val="0"/>
            <w:vAlign w:val="center"/>
          </w:tcPr>
          <w:p w14:paraId="04FE7197">
            <w:pPr>
              <w:autoSpaceDE w:val="0"/>
              <w:autoSpaceDN w:val="0"/>
              <w:adjustRightInd w:val="0"/>
              <w:snapToGrid w:val="0"/>
              <w:spacing w:line="240" w:lineRule="exact"/>
              <w:jc w:val="center"/>
              <w:rPr>
                <w:rFonts w:hint="eastAsia"/>
                <w:kern w:val="0"/>
                <w:sz w:val="21"/>
                <w:szCs w:val="21"/>
                <w:highlight w:val="black"/>
                <w:u w:val="single"/>
                <w:lang w:val="en-US" w:eastAsia="zh-CN"/>
              </w:rPr>
            </w:pPr>
          </w:p>
        </w:tc>
      </w:tr>
      <w:tr w14:paraId="49EC8311">
        <w:tblPrEx>
          <w:tblCellMar>
            <w:top w:w="0" w:type="dxa"/>
            <w:left w:w="0" w:type="dxa"/>
            <w:bottom w:w="0" w:type="dxa"/>
            <w:right w:w="0" w:type="dxa"/>
          </w:tblCellMar>
        </w:tblPrEx>
        <w:trPr>
          <w:cantSplit/>
          <w:trHeight w:val="472" w:hRule="atLeast"/>
          <w:jc w:val="center"/>
        </w:trPr>
        <w:tc>
          <w:tcPr>
            <w:tcW w:w="1214" w:type="dxa"/>
            <w:tcBorders>
              <w:top w:val="single" w:color="auto" w:sz="8" w:space="0"/>
              <w:left w:val="single" w:color="auto" w:sz="4" w:space="0"/>
              <w:bottom w:val="single" w:color="auto" w:sz="8" w:space="0"/>
              <w:right w:val="single" w:color="auto" w:sz="8" w:space="0"/>
            </w:tcBorders>
            <w:shd w:val="clear" w:color="auto" w:fill="auto"/>
            <w:noWrap w:val="0"/>
            <w:vAlign w:val="center"/>
          </w:tcPr>
          <w:p w14:paraId="50006DFB">
            <w:pPr>
              <w:autoSpaceDE w:val="0"/>
              <w:autoSpaceDN w:val="0"/>
              <w:adjustRightInd w:val="0"/>
              <w:snapToGrid w:val="0"/>
              <w:spacing w:line="240" w:lineRule="exact"/>
              <w:jc w:val="center"/>
              <w:rPr>
                <w:rFonts w:hint="eastAsia" w:ascii="Times New Roman" w:hAnsi="Times New Roman" w:eastAsia="宋体" w:cs="Times New Roman"/>
                <w:kern w:val="0"/>
                <w:sz w:val="21"/>
                <w:szCs w:val="21"/>
                <w:highlight w:val="black"/>
                <w:lang w:val="en-US" w:eastAsia="zh-CN" w:bidi="ar-SA"/>
              </w:rPr>
            </w:pPr>
            <w:r>
              <w:rPr>
                <w:rFonts w:hint="eastAsia"/>
                <w:kern w:val="0"/>
                <w:sz w:val="21"/>
                <w:szCs w:val="21"/>
                <w:highlight w:val="black"/>
                <w:lang w:val="en-US" w:eastAsia="zh-CN"/>
              </w:rPr>
              <w:t>西侧</w:t>
            </w:r>
          </w:p>
        </w:tc>
        <w:tc>
          <w:tcPr>
            <w:tcW w:w="1143" w:type="dxa"/>
            <w:tcBorders>
              <w:top w:val="single" w:color="auto" w:sz="8" w:space="0"/>
              <w:left w:val="single" w:color="auto" w:sz="8" w:space="0"/>
              <w:right w:val="single" w:color="auto" w:sz="8" w:space="0"/>
            </w:tcBorders>
            <w:shd w:val="clear" w:color="auto" w:fill="auto"/>
            <w:noWrap w:val="0"/>
            <w:vAlign w:val="center"/>
          </w:tcPr>
          <w:p w14:paraId="4E9F5152">
            <w:pPr>
              <w:autoSpaceDE w:val="0"/>
              <w:autoSpaceDN w:val="0"/>
              <w:adjustRightInd w:val="0"/>
              <w:snapToGrid w:val="0"/>
              <w:spacing w:line="240" w:lineRule="exact"/>
              <w:jc w:val="center"/>
              <w:rPr>
                <w:rFonts w:hint="default" w:ascii="Times New Roman" w:hAnsi="Times New Roman" w:eastAsia="宋体" w:cs="Times New Roman"/>
                <w:kern w:val="0"/>
                <w:sz w:val="21"/>
                <w:szCs w:val="21"/>
                <w:highlight w:val="black"/>
                <w:lang w:val="en-US" w:eastAsia="zh-CN" w:bidi="ar-SA"/>
              </w:rPr>
            </w:pPr>
            <w:r>
              <w:rPr>
                <w:rFonts w:hint="eastAsia"/>
                <w:kern w:val="0"/>
                <w:sz w:val="21"/>
                <w:szCs w:val="21"/>
                <w:highlight w:val="black"/>
                <w:lang w:val="en-US" w:eastAsia="zh-CN"/>
              </w:rPr>
              <w:t>1250</w:t>
            </w:r>
          </w:p>
        </w:tc>
        <w:tc>
          <w:tcPr>
            <w:tcW w:w="3265" w:type="dxa"/>
            <w:tcBorders>
              <w:top w:val="single" w:color="auto" w:sz="8" w:space="0"/>
              <w:left w:val="single" w:color="auto" w:sz="8" w:space="0"/>
              <w:right w:val="single" w:color="auto" w:sz="8" w:space="0"/>
            </w:tcBorders>
            <w:shd w:val="clear" w:color="auto" w:fill="auto"/>
            <w:noWrap w:val="0"/>
            <w:vAlign w:val="center"/>
          </w:tcPr>
          <w:p w14:paraId="09A404B3">
            <w:pPr>
              <w:autoSpaceDE w:val="0"/>
              <w:autoSpaceDN w:val="0"/>
              <w:adjustRightInd w:val="0"/>
              <w:snapToGrid w:val="0"/>
              <w:spacing w:line="240" w:lineRule="exact"/>
              <w:jc w:val="center"/>
              <w:rPr>
                <w:rFonts w:hint="eastAsia" w:ascii="Times New Roman" w:hAnsi="Times New Roman" w:eastAsia="宋体" w:cs="Times New Roman"/>
                <w:kern w:val="0"/>
                <w:sz w:val="21"/>
                <w:szCs w:val="21"/>
                <w:highlight w:val="black"/>
                <w:lang w:val="en-US" w:eastAsia="zh-CN" w:bidi="ar-SA"/>
              </w:rPr>
            </w:pPr>
            <w:r>
              <w:rPr>
                <w:rFonts w:hint="eastAsia"/>
                <w:kern w:val="0"/>
                <w:sz w:val="21"/>
                <w:szCs w:val="21"/>
                <w:highlight w:val="black"/>
                <w:lang w:val="en-US" w:eastAsia="zh-CN"/>
              </w:rPr>
              <w:t>荷塘下</w:t>
            </w:r>
          </w:p>
        </w:tc>
        <w:tc>
          <w:tcPr>
            <w:tcW w:w="1618" w:type="dxa"/>
            <w:tcBorders>
              <w:top w:val="single" w:color="auto" w:sz="8" w:space="0"/>
              <w:left w:val="single" w:color="auto" w:sz="8" w:space="0"/>
              <w:right w:val="single" w:color="auto" w:sz="8" w:space="0"/>
            </w:tcBorders>
            <w:shd w:val="clear" w:color="auto" w:fill="auto"/>
            <w:noWrap w:val="0"/>
            <w:vAlign w:val="center"/>
          </w:tcPr>
          <w:p w14:paraId="1ED1E207">
            <w:pPr>
              <w:autoSpaceDE w:val="0"/>
              <w:autoSpaceDN w:val="0"/>
              <w:adjustRightInd w:val="0"/>
              <w:snapToGrid w:val="0"/>
              <w:spacing w:line="240" w:lineRule="exact"/>
              <w:jc w:val="center"/>
              <w:rPr>
                <w:rFonts w:hint="default" w:ascii="Times New Roman" w:hAnsi="Times New Roman" w:eastAsia="宋体" w:cs="Times New Roman"/>
                <w:kern w:val="0"/>
                <w:sz w:val="21"/>
                <w:szCs w:val="21"/>
                <w:highlight w:val="black"/>
                <w:lang w:val="en-US" w:eastAsia="zh-CN" w:bidi="ar-SA"/>
              </w:rPr>
            </w:pPr>
            <w:r>
              <w:rPr>
                <w:rFonts w:hint="eastAsia"/>
                <w:kern w:val="0"/>
                <w:sz w:val="21"/>
                <w:szCs w:val="21"/>
                <w:highlight w:val="black"/>
                <w:lang w:val="en-US" w:eastAsia="zh-CN"/>
              </w:rPr>
              <w:t>212</w:t>
            </w:r>
          </w:p>
        </w:tc>
        <w:tc>
          <w:tcPr>
            <w:tcW w:w="2018" w:type="dxa"/>
            <w:tcBorders>
              <w:top w:val="single" w:color="auto" w:sz="8" w:space="0"/>
              <w:left w:val="single" w:color="auto" w:sz="8" w:space="0"/>
              <w:right w:val="single" w:color="auto" w:sz="4" w:space="0"/>
            </w:tcBorders>
            <w:noWrap w:val="0"/>
            <w:vAlign w:val="center"/>
          </w:tcPr>
          <w:p w14:paraId="6E59CFD8">
            <w:pPr>
              <w:autoSpaceDE w:val="0"/>
              <w:autoSpaceDN w:val="0"/>
              <w:adjustRightInd w:val="0"/>
              <w:snapToGrid w:val="0"/>
              <w:spacing w:line="240" w:lineRule="exact"/>
              <w:jc w:val="center"/>
              <w:rPr>
                <w:kern w:val="0"/>
                <w:sz w:val="21"/>
                <w:szCs w:val="21"/>
                <w:highlight w:val="black"/>
                <w:u w:val="single"/>
              </w:rPr>
            </w:pPr>
          </w:p>
        </w:tc>
      </w:tr>
      <w:tr w14:paraId="5630AEDA">
        <w:tblPrEx>
          <w:tblCellMar>
            <w:top w:w="0" w:type="dxa"/>
            <w:left w:w="0" w:type="dxa"/>
            <w:bottom w:w="0" w:type="dxa"/>
            <w:right w:w="0" w:type="dxa"/>
          </w:tblCellMar>
        </w:tblPrEx>
        <w:trPr>
          <w:cantSplit/>
          <w:trHeight w:val="472" w:hRule="atLeast"/>
          <w:jc w:val="center"/>
        </w:trPr>
        <w:tc>
          <w:tcPr>
            <w:tcW w:w="1214" w:type="dxa"/>
            <w:tcBorders>
              <w:top w:val="single" w:color="auto" w:sz="8" w:space="0"/>
              <w:left w:val="single" w:color="auto" w:sz="4" w:space="0"/>
              <w:bottom w:val="single" w:color="auto" w:sz="8" w:space="0"/>
              <w:right w:val="single" w:color="auto" w:sz="8" w:space="0"/>
            </w:tcBorders>
            <w:shd w:val="clear" w:color="auto" w:fill="auto"/>
            <w:noWrap w:val="0"/>
            <w:vAlign w:val="center"/>
          </w:tcPr>
          <w:p w14:paraId="427AF66D">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西南侧</w:t>
            </w:r>
          </w:p>
        </w:tc>
        <w:tc>
          <w:tcPr>
            <w:tcW w:w="1143" w:type="dxa"/>
            <w:tcBorders>
              <w:top w:val="single" w:color="auto" w:sz="8" w:space="0"/>
              <w:left w:val="single" w:color="auto" w:sz="8" w:space="0"/>
              <w:right w:val="single" w:color="auto" w:sz="8" w:space="0"/>
            </w:tcBorders>
            <w:shd w:val="clear" w:color="auto" w:fill="auto"/>
            <w:noWrap w:val="0"/>
            <w:vAlign w:val="center"/>
          </w:tcPr>
          <w:p w14:paraId="4DDC2807">
            <w:pPr>
              <w:autoSpaceDE w:val="0"/>
              <w:autoSpaceDN w:val="0"/>
              <w:adjustRightInd w:val="0"/>
              <w:snapToGrid w:val="0"/>
              <w:spacing w:line="240" w:lineRule="exact"/>
              <w:jc w:val="center"/>
              <w:rPr>
                <w:rFonts w:hint="default"/>
                <w:sz w:val="21"/>
                <w:szCs w:val="21"/>
                <w:highlight w:val="black"/>
                <w:lang w:val="en-US" w:eastAsia="zh-CN"/>
              </w:rPr>
            </w:pPr>
            <w:r>
              <w:rPr>
                <w:rFonts w:hint="eastAsia"/>
                <w:sz w:val="21"/>
                <w:szCs w:val="21"/>
                <w:highlight w:val="black"/>
                <w:lang w:val="en-US" w:eastAsia="zh-CN"/>
              </w:rPr>
              <w:t>1225</w:t>
            </w:r>
          </w:p>
        </w:tc>
        <w:tc>
          <w:tcPr>
            <w:tcW w:w="3265" w:type="dxa"/>
            <w:tcBorders>
              <w:top w:val="single" w:color="auto" w:sz="8" w:space="0"/>
              <w:left w:val="single" w:color="auto" w:sz="8" w:space="0"/>
              <w:right w:val="single" w:color="auto" w:sz="8" w:space="0"/>
            </w:tcBorders>
            <w:shd w:val="clear" w:color="auto" w:fill="auto"/>
            <w:noWrap w:val="0"/>
            <w:vAlign w:val="center"/>
          </w:tcPr>
          <w:p w14:paraId="63D8CC7E">
            <w:pPr>
              <w:autoSpaceDE w:val="0"/>
              <w:autoSpaceDN w:val="0"/>
              <w:adjustRightInd w:val="0"/>
              <w:snapToGrid w:val="0"/>
              <w:spacing w:line="240" w:lineRule="exact"/>
              <w:jc w:val="center"/>
              <w:rPr>
                <w:rFonts w:hint="eastAsia" w:ascii="Times New Roman" w:hAnsi="Times New Roman" w:eastAsia="宋体" w:cs="Times New Roman"/>
                <w:kern w:val="0"/>
                <w:sz w:val="21"/>
                <w:szCs w:val="21"/>
                <w:highlight w:val="black"/>
                <w:lang w:val="en-US" w:eastAsia="zh-CN" w:bidi="ar-SA"/>
              </w:rPr>
            </w:pPr>
            <w:r>
              <w:rPr>
                <w:rFonts w:hint="eastAsia" w:ascii="Times New Roman" w:hAnsi="Times New Roman" w:eastAsia="宋体" w:cs="Times New Roman"/>
                <w:kern w:val="0"/>
                <w:sz w:val="21"/>
                <w:szCs w:val="21"/>
                <w:highlight w:val="black"/>
                <w:lang w:val="en-US" w:eastAsia="zh-CN" w:bidi="ar-SA"/>
              </w:rPr>
              <w:t>洪家屋场</w:t>
            </w:r>
          </w:p>
        </w:tc>
        <w:tc>
          <w:tcPr>
            <w:tcW w:w="1618" w:type="dxa"/>
            <w:tcBorders>
              <w:top w:val="single" w:color="auto" w:sz="8" w:space="0"/>
              <w:left w:val="single" w:color="auto" w:sz="8" w:space="0"/>
              <w:right w:val="single" w:color="auto" w:sz="8" w:space="0"/>
            </w:tcBorders>
            <w:shd w:val="clear" w:color="auto" w:fill="auto"/>
            <w:noWrap w:val="0"/>
            <w:vAlign w:val="center"/>
          </w:tcPr>
          <w:p w14:paraId="25377ADA">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79</w:t>
            </w:r>
          </w:p>
        </w:tc>
        <w:tc>
          <w:tcPr>
            <w:tcW w:w="2018" w:type="dxa"/>
            <w:tcBorders>
              <w:top w:val="single" w:color="auto" w:sz="8" w:space="0"/>
              <w:left w:val="single" w:color="auto" w:sz="8" w:space="0"/>
              <w:right w:val="single" w:color="auto" w:sz="4" w:space="0"/>
            </w:tcBorders>
            <w:noWrap w:val="0"/>
            <w:vAlign w:val="center"/>
          </w:tcPr>
          <w:p w14:paraId="4F4604EB">
            <w:pPr>
              <w:autoSpaceDE w:val="0"/>
              <w:autoSpaceDN w:val="0"/>
              <w:adjustRightInd w:val="0"/>
              <w:snapToGrid w:val="0"/>
              <w:spacing w:line="240" w:lineRule="exact"/>
              <w:jc w:val="center"/>
              <w:rPr>
                <w:rFonts w:hint="eastAsia"/>
                <w:kern w:val="0"/>
                <w:sz w:val="21"/>
                <w:szCs w:val="21"/>
                <w:highlight w:val="black"/>
                <w:u w:val="single"/>
                <w:lang w:val="en-US" w:eastAsia="zh-CN"/>
              </w:rPr>
            </w:pPr>
          </w:p>
        </w:tc>
      </w:tr>
      <w:tr w14:paraId="2FEA3F67">
        <w:tblPrEx>
          <w:tblCellMar>
            <w:top w:w="0" w:type="dxa"/>
            <w:left w:w="0" w:type="dxa"/>
            <w:bottom w:w="0" w:type="dxa"/>
            <w:right w:w="0" w:type="dxa"/>
          </w:tblCellMar>
        </w:tblPrEx>
        <w:trPr>
          <w:cantSplit/>
          <w:trHeight w:val="472" w:hRule="atLeast"/>
          <w:jc w:val="center"/>
        </w:trPr>
        <w:tc>
          <w:tcPr>
            <w:tcW w:w="1214" w:type="dxa"/>
            <w:tcBorders>
              <w:top w:val="single" w:color="auto" w:sz="8" w:space="0"/>
              <w:left w:val="single" w:color="auto" w:sz="4" w:space="0"/>
              <w:bottom w:val="single" w:color="auto" w:sz="4" w:space="0"/>
              <w:right w:val="single" w:color="auto" w:sz="8" w:space="0"/>
            </w:tcBorders>
            <w:shd w:val="clear" w:color="auto" w:fill="auto"/>
            <w:noWrap w:val="0"/>
            <w:vAlign w:val="center"/>
          </w:tcPr>
          <w:p w14:paraId="01EFB740">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南侧</w:t>
            </w:r>
          </w:p>
        </w:tc>
        <w:tc>
          <w:tcPr>
            <w:tcW w:w="1143" w:type="dxa"/>
            <w:tcBorders>
              <w:top w:val="single" w:color="auto" w:sz="8" w:space="0"/>
              <w:left w:val="single" w:color="auto" w:sz="8" w:space="0"/>
              <w:bottom w:val="single" w:color="auto" w:sz="4" w:space="0"/>
              <w:right w:val="single" w:color="auto" w:sz="8" w:space="0"/>
            </w:tcBorders>
            <w:shd w:val="clear" w:color="auto" w:fill="auto"/>
            <w:noWrap w:val="0"/>
            <w:vAlign w:val="center"/>
          </w:tcPr>
          <w:p w14:paraId="37C394DD">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1572</w:t>
            </w:r>
          </w:p>
        </w:tc>
        <w:tc>
          <w:tcPr>
            <w:tcW w:w="3265" w:type="dxa"/>
            <w:tcBorders>
              <w:top w:val="single" w:color="auto" w:sz="8" w:space="0"/>
              <w:left w:val="single" w:color="auto" w:sz="8" w:space="0"/>
              <w:bottom w:val="single" w:color="auto" w:sz="4" w:space="0"/>
              <w:right w:val="single" w:color="auto" w:sz="8" w:space="0"/>
            </w:tcBorders>
            <w:shd w:val="clear" w:color="auto" w:fill="auto"/>
            <w:noWrap w:val="0"/>
            <w:vAlign w:val="center"/>
          </w:tcPr>
          <w:p w14:paraId="468F249F">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源公祠</w:t>
            </w:r>
          </w:p>
        </w:tc>
        <w:tc>
          <w:tcPr>
            <w:tcW w:w="1618" w:type="dxa"/>
            <w:tcBorders>
              <w:top w:val="single" w:color="auto" w:sz="8" w:space="0"/>
              <w:left w:val="single" w:color="auto" w:sz="8" w:space="0"/>
              <w:bottom w:val="single" w:color="auto" w:sz="4" w:space="0"/>
              <w:right w:val="single" w:color="auto" w:sz="8" w:space="0"/>
            </w:tcBorders>
            <w:shd w:val="clear" w:color="auto" w:fill="auto"/>
            <w:noWrap w:val="0"/>
            <w:vAlign w:val="center"/>
          </w:tcPr>
          <w:p w14:paraId="1EFFE4A9">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196</w:t>
            </w:r>
          </w:p>
        </w:tc>
        <w:tc>
          <w:tcPr>
            <w:tcW w:w="2018" w:type="dxa"/>
            <w:tcBorders>
              <w:top w:val="single" w:color="auto" w:sz="8" w:space="0"/>
              <w:left w:val="single" w:color="auto" w:sz="8" w:space="0"/>
              <w:bottom w:val="single" w:color="auto" w:sz="4" w:space="0"/>
              <w:right w:val="single" w:color="auto" w:sz="4" w:space="0"/>
            </w:tcBorders>
            <w:noWrap w:val="0"/>
            <w:vAlign w:val="center"/>
          </w:tcPr>
          <w:p w14:paraId="368AEE84">
            <w:pPr>
              <w:autoSpaceDE w:val="0"/>
              <w:autoSpaceDN w:val="0"/>
              <w:adjustRightInd w:val="0"/>
              <w:snapToGrid w:val="0"/>
              <w:spacing w:line="240" w:lineRule="exact"/>
              <w:jc w:val="center"/>
              <w:rPr>
                <w:rFonts w:hint="eastAsia"/>
                <w:kern w:val="0"/>
                <w:sz w:val="21"/>
                <w:szCs w:val="21"/>
                <w:highlight w:val="black"/>
                <w:u w:val="single"/>
                <w:lang w:val="en-US" w:eastAsia="zh-CN"/>
              </w:rPr>
            </w:pPr>
          </w:p>
        </w:tc>
      </w:tr>
      <w:tr w14:paraId="0FDC91B7">
        <w:tblPrEx>
          <w:tblCellMar>
            <w:top w:w="0" w:type="dxa"/>
            <w:left w:w="0" w:type="dxa"/>
            <w:bottom w:w="0" w:type="dxa"/>
            <w:right w:w="0" w:type="dxa"/>
          </w:tblCellMar>
        </w:tblPrEx>
        <w:trPr>
          <w:cantSplit/>
          <w:trHeight w:val="472" w:hRule="atLeast"/>
          <w:jc w:val="center"/>
        </w:trPr>
        <w:tc>
          <w:tcPr>
            <w:tcW w:w="1214" w:type="dxa"/>
            <w:tcBorders>
              <w:top w:val="single" w:color="auto" w:sz="8" w:space="0"/>
              <w:left w:val="single" w:color="auto" w:sz="4" w:space="0"/>
              <w:bottom w:val="single" w:color="auto" w:sz="4" w:space="0"/>
              <w:right w:val="single" w:color="auto" w:sz="8" w:space="0"/>
            </w:tcBorders>
            <w:shd w:val="clear" w:color="auto" w:fill="auto"/>
            <w:noWrap w:val="0"/>
            <w:vAlign w:val="center"/>
          </w:tcPr>
          <w:p w14:paraId="6166C337">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南侧</w:t>
            </w:r>
          </w:p>
        </w:tc>
        <w:tc>
          <w:tcPr>
            <w:tcW w:w="1143" w:type="dxa"/>
            <w:tcBorders>
              <w:top w:val="single" w:color="auto" w:sz="8" w:space="0"/>
              <w:left w:val="single" w:color="auto" w:sz="8" w:space="0"/>
              <w:bottom w:val="single" w:color="auto" w:sz="4" w:space="0"/>
              <w:right w:val="single" w:color="auto" w:sz="8" w:space="0"/>
            </w:tcBorders>
            <w:shd w:val="clear" w:color="auto" w:fill="auto"/>
            <w:noWrap w:val="0"/>
            <w:vAlign w:val="center"/>
          </w:tcPr>
          <w:p w14:paraId="45CFB495">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1658</w:t>
            </w:r>
          </w:p>
        </w:tc>
        <w:tc>
          <w:tcPr>
            <w:tcW w:w="3265" w:type="dxa"/>
            <w:tcBorders>
              <w:top w:val="single" w:color="auto" w:sz="8" w:space="0"/>
              <w:left w:val="single" w:color="auto" w:sz="8" w:space="0"/>
              <w:bottom w:val="single" w:color="auto" w:sz="4" w:space="0"/>
              <w:right w:val="single" w:color="auto" w:sz="8" w:space="0"/>
            </w:tcBorders>
            <w:shd w:val="clear" w:color="auto" w:fill="auto"/>
            <w:noWrap w:val="0"/>
            <w:vAlign w:val="center"/>
          </w:tcPr>
          <w:p w14:paraId="4CE1CE8A">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龙形湾</w:t>
            </w:r>
          </w:p>
        </w:tc>
        <w:tc>
          <w:tcPr>
            <w:tcW w:w="1618" w:type="dxa"/>
            <w:tcBorders>
              <w:top w:val="single" w:color="auto" w:sz="8" w:space="0"/>
              <w:left w:val="single" w:color="auto" w:sz="8" w:space="0"/>
              <w:bottom w:val="single" w:color="auto" w:sz="4" w:space="0"/>
              <w:right w:val="single" w:color="auto" w:sz="8" w:space="0"/>
            </w:tcBorders>
            <w:shd w:val="clear" w:color="auto" w:fill="auto"/>
            <w:noWrap w:val="0"/>
            <w:vAlign w:val="center"/>
          </w:tcPr>
          <w:p w14:paraId="552CBC00">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168</w:t>
            </w:r>
          </w:p>
        </w:tc>
        <w:tc>
          <w:tcPr>
            <w:tcW w:w="2018" w:type="dxa"/>
            <w:tcBorders>
              <w:top w:val="single" w:color="auto" w:sz="8" w:space="0"/>
              <w:left w:val="single" w:color="auto" w:sz="8" w:space="0"/>
              <w:bottom w:val="single" w:color="auto" w:sz="4" w:space="0"/>
              <w:right w:val="single" w:color="auto" w:sz="4" w:space="0"/>
            </w:tcBorders>
            <w:noWrap w:val="0"/>
            <w:vAlign w:val="center"/>
          </w:tcPr>
          <w:p w14:paraId="2E9634E0">
            <w:pPr>
              <w:autoSpaceDE w:val="0"/>
              <w:autoSpaceDN w:val="0"/>
              <w:adjustRightInd w:val="0"/>
              <w:snapToGrid w:val="0"/>
              <w:spacing w:line="240" w:lineRule="exact"/>
              <w:jc w:val="center"/>
              <w:rPr>
                <w:rFonts w:hint="eastAsia"/>
                <w:kern w:val="0"/>
                <w:sz w:val="21"/>
                <w:szCs w:val="21"/>
                <w:highlight w:val="black"/>
                <w:u w:val="single"/>
                <w:lang w:val="en-US" w:eastAsia="zh-CN"/>
              </w:rPr>
            </w:pPr>
          </w:p>
        </w:tc>
      </w:tr>
      <w:tr w14:paraId="02E76E00">
        <w:tblPrEx>
          <w:tblCellMar>
            <w:top w:w="0" w:type="dxa"/>
            <w:left w:w="0" w:type="dxa"/>
            <w:bottom w:w="0" w:type="dxa"/>
            <w:right w:w="0" w:type="dxa"/>
          </w:tblCellMar>
        </w:tblPrEx>
        <w:trPr>
          <w:cantSplit/>
          <w:trHeight w:val="431" w:hRule="atLeast"/>
          <w:jc w:val="center"/>
        </w:trPr>
        <w:tc>
          <w:tcPr>
            <w:tcW w:w="1214" w:type="dxa"/>
            <w:tcBorders>
              <w:top w:val="single" w:color="auto" w:sz="4" w:space="0"/>
              <w:left w:val="single" w:color="auto" w:sz="4" w:space="0"/>
              <w:bottom w:val="single" w:color="auto" w:sz="4" w:space="0"/>
              <w:right w:val="single" w:color="auto" w:sz="4" w:space="0"/>
            </w:tcBorders>
            <w:noWrap w:val="0"/>
            <w:vAlign w:val="center"/>
          </w:tcPr>
          <w:p w14:paraId="782AF6F9">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东侧</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34298FFF">
            <w:pPr>
              <w:autoSpaceDE w:val="0"/>
              <w:autoSpaceDN w:val="0"/>
              <w:adjustRightInd w:val="0"/>
              <w:snapToGrid w:val="0"/>
              <w:spacing w:line="240" w:lineRule="exact"/>
              <w:jc w:val="center"/>
              <w:rPr>
                <w:rFonts w:hint="eastAsia"/>
                <w:kern w:val="0"/>
                <w:sz w:val="21"/>
                <w:szCs w:val="21"/>
                <w:highlight w:val="black"/>
                <w:lang w:val="en-US" w:eastAsia="zh-CN"/>
              </w:rPr>
            </w:pPr>
          </w:p>
        </w:tc>
        <w:tc>
          <w:tcPr>
            <w:tcW w:w="3265" w:type="dxa"/>
            <w:tcBorders>
              <w:top w:val="single" w:color="auto" w:sz="4" w:space="0"/>
              <w:left w:val="single" w:color="auto" w:sz="4" w:space="0"/>
              <w:bottom w:val="single" w:color="auto" w:sz="4" w:space="0"/>
              <w:right w:val="single" w:color="auto" w:sz="4" w:space="0"/>
            </w:tcBorders>
            <w:noWrap w:val="0"/>
            <w:vAlign w:val="center"/>
          </w:tcPr>
          <w:p w14:paraId="2EB0253E">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弘源煤化工</w:t>
            </w:r>
          </w:p>
        </w:tc>
        <w:tc>
          <w:tcPr>
            <w:tcW w:w="1618" w:type="dxa"/>
            <w:tcBorders>
              <w:top w:val="single" w:color="auto" w:sz="4" w:space="0"/>
              <w:left w:val="single" w:color="auto" w:sz="4" w:space="0"/>
              <w:bottom w:val="single" w:color="auto" w:sz="4" w:space="0"/>
              <w:right w:val="single" w:color="auto" w:sz="4" w:space="0"/>
            </w:tcBorders>
            <w:noWrap w:val="0"/>
            <w:vAlign w:val="center"/>
          </w:tcPr>
          <w:p w14:paraId="2A94BA10">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企业</w:t>
            </w:r>
          </w:p>
        </w:tc>
        <w:tc>
          <w:tcPr>
            <w:tcW w:w="2018" w:type="dxa"/>
            <w:tcBorders>
              <w:top w:val="single" w:color="auto" w:sz="4" w:space="0"/>
              <w:left w:val="single" w:color="auto" w:sz="4" w:space="0"/>
              <w:bottom w:val="single" w:color="auto" w:sz="4" w:space="0"/>
              <w:right w:val="single" w:color="auto" w:sz="4" w:space="0"/>
            </w:tcBorders>
            <w:noWrap w:val="0"/>
            <w:vAlign w:val="center"/>
          </w:tcPr>
          <w:p w14:paraId="616A29D4">
            <w:pPr>
              <w:autoSpaceDE w:val="0"/>
              <w:autoSpaceDN w:val="0"/>
              <w:adjustRightInd w:val="0"/>
              <w:snapToGrid w:val="0"/>
              <w:spacing w:line="240" w:lineRule="exact"/>
              <w:jc w:val="center"/>
              <w:rPr>
                <w:rFonts w:hint="eastAsia"/>
                <w:kern w:val="0"/>
                <w:sz w:val="21"/>
                <w:szCs w:val="21"/>
                <w:highlight w:val="black"/>
                <w:lang w:val="en-US" w:eastAsia="zh-CN"/>
              </w:rPr>
            </w:pPr>
          </w:p>
        </w:tc>
      </w:tr>
      <w:tr w14:paraId="6406898C">
        <w:tblPrEx>
          <w:tblCellMar>
            <w:top w:w="0" w:type="dxa"/>
            <w:left w:w="0" w:type="dxa"/>
            <w:bottom w:w="0" w:type="dxa"/>
            <w:right w:w="0" w:type="dxa"/>
          </w:tblCellMar>
        </w:tblPrEx>
        <w:trPr>
          <w:cantSplit/>
          <w:trHeight w:val="431" w:hRule="atLeast"/>
          <w:jc w:val="center"/>
        </w:trPr>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4B4B92">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东侧</w:t>
            </w:r>
          </w:p>
        </w:tc>
        <w:tc>
          <w:tcPr>
            <w:tcW w:w="11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F1F559">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1854</w:t>
            </w:r>
          </w:p>
        </w:tc>
        <w:tc>
          <w:tcPr>
            <w:tcW w:w="32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08B681">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大塘尾</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4806FF">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262</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3941B2">
            <w:pPr>
              <w:autoSpaceDE w:val="0"/>
              <w:autoSpaceDN w:val="0"/>
              <w:adjustRightInd w:val="0"/>
              <w:snapToGrid w:val="0"/>
              <w:spacing w:line="240" w:lineRule="exact"/>
              <w:jc w:val="center"/>
              <w:rPr>
                <w:rFonts w:hint="eastAsia"/>
                <w:kern w:val="0"/>
                <w:sz w:val="21"/>
                <w:szCs w:val="21"/>
                <w:highlight w:val="black"/>
                <w:lang w:val="en-US" w:eastAsia="zh-CN"/>
              </w:rPr>
            </w:pPr>
          </w:p>
        </w:tc>
      </w:tr>
      <w:tr w14:paraId="1EDB652F">
        <w:tblPrEx>
          <w:tblCellMar>
            <w:top w:w="0" w:type="dxa"/>
            <w:left w:w="0" w:type="dxa"/>
            <w:bottom w:w="0" w:type="dxa"/>
            <w:right w:w="0" w:type="dxa"/>
          </w:tblCellMar>
        </w:tblPrEx>
        <w:trPr>
          <w:cantSplit/>
          <w:trHeight w:val="431" w:hRule="atLeast"/>
          <w:jc w:val="center"/>
        </w:trPr>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3B6655">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东北侧</w:t>
            </w:r>
          </w:p>
        </w:tc>
        <w:tc>
          <w:tcPr>
            <w:tcW w:w="11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8CBF34">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328</w:t>
            </w:r>
          </w:p>
        </w:tc>
        <w:tc>
          <w:tcPr>
            <w:tcW w:w="32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C83152">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石塘</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6E4484">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76</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3353C4">
            <w:pPr>
              <w:autoSpaceDE w:val="0"/>
              <w:autoSpaceDN w:val="0"/>
              <w:adjustRightInd w:val="0"/>
              <w:snapToGrid w:val="0"/>
              <w:spacing w:line="240" w:lineRule="exact"/>
              <w:jc w:val="center"/>
              <w:rPr>
                <w:rFonts w:hint="eastAsia"/>
                <w:kern w:val="0"/>
                <w:sz w:val="21"/>
                <w:szCs w:val="21"/>
                <w:highlight w:val="black"/>
                <w:lang w:val="en-US" w:eastAsia="zh-CN"/>
              </w:rPr>
            </w:pPr>
          </w:p>
        </w:tc>
      </w:tr>
      <w:tr w14:paraId="6847E54B">
        <w:tblPrEx>
          <w:tblCellMar>
            <w:top w:w="0" w:type="dxa"/>
            <w:left w:w="0" w:type="dxa"/>
            <w:bottom w:w="0" w:type="dxa"/>
            <w:right w:w="0" w:type="dxa"/>
          </w:tblCellMar>
        </w:tblPrEx>
        <w:trPr>
          <w:cantSplit/>
          <w:trHeight w:val="472" w:hRule="atLeast"/>
          <w:jc w:val="center"/>
        </w:trPr>
        <w:tc>
          <w:tcPr>
            <w:tcW w:w="12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B7538A">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东北侧</w:t>
            </w:r>
          </w:p>
        </w:tc>
        <w:tc>
          <w:tcPr>
            <w:tcW w:w="11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CF0FC9">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1442</w:t>
            </w:r>
          </w:p>
        </w:tc>
        <w:tc>
          <w:tcPr>
            <w:tcW w:w="32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B09E96">
            <w:pPr>
              <w:autoSpaceDE w:val="0"/>
              <w:autoSpaceDN w:val="0"/>
              <w:adjustRightInd w:val="0"/>
              <w:snapToGrid w:val="0"/>
              <w:spacing w:line="240" w:lineRule="exact"/>
              <w:jc w:val="center"/>
              <w:rPr>
                <w:rFonts w:hint="eastAsia"/>
                <w:kern w:val="0"/>
                <w:sz w:val="21"/>
                <w:szCs w:val="21"/>
                <w:highlight w:val="black"/>
                <w:lang w:val="en-US" w:eastAsia="zh-CN"/>
              </w:rPr>
            </w:pPr>
            <w:r>
              <w:rPr>
                <w:rFonts w:hint="eastAsia"/>
                <w:kern w:val="0"/>
                <w:sz w:val="21"/>
                <w:szCs w:val="21"/>
                <w:highlight w:val="black"/>
                <w:lang w:val="en-US" w:eastAsia="zh-CN"/>
              </w:rPr>
              <w:t>山田冲</w:t>
            </w:r>
          </w:p>
        </w:tc>
        <w:tc>
          <w:tcPr>
            <w:tcW w:w="16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EE20D1">
            <w:pPr>
              <w:autoSpaceDE w:val="0"/>
              <w:autoSpaceDN w:val="0"/>
              <w:adjustRightInd w:val="0"/>
              <w:snapToGrid w:val="0"/>
              <w:spacing w:line="240" w:lineRule="exact"/>
              <w:jc w:val="center"/>
              <w:rPr>
                <w:rFonts w:hint="default"/>
                <w:kern w:val="0"/>
                <w:sz w:val="21"/>
                <w:szCs w:val="21"/>
                <w:highlight w:val="black"/>
                <w:lang w:val="en-US" w:eastAsia="zh-CN"/>
              </w:rPr>
            </w:pPr>
            <w:r>
              <w:rPr>
                <w:rFonts w:hint="eastAsia"/>
                <w:kern w:val="0"/>
                <w:sz w:val="21"/>
                <w:szCs w:val="21"/>
                <w:highlight w:val="black"/>
                <w:lang w:val="en-US" w:eastAsia="zh-CN"/>
              </w:rPr>
              <w:t>412</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28FB99">
            <w:pPr>
              <w:autoSpaceDE w:val="0"/>
              <w:autoSpaceDN w:val="0"/>
              <w:adjustRightInd w:val="0"/>
              <w:snapToGrid w:val="0"/>
              <w:spacing w:line="240" w:lineRule="exact"/>
              <w:jc w:val="center"/>
              <w:rPr>
                <w:rFonts w:hint="eastAsia"/>
                <w:kern w:val="0"/>
                <w:sz w:val="21"/>
                <w:szCs w:val="21"/>
                <w:highlight w:val="black"/>
                <w:lang w:val="en-US" w:eastAsia="zh-CN"/>
              </w:rPr>
            </w:pPr>
          </w:p>
        </w:tc>
      </w:tr>
    </w:tbl>
    <w:p w14:paraId="22405A88">
      <w:pPr>
        <w:spacing w:line="600" w:lineRule="exact"/>
        <w:ind w:firstLine="560" w:firstLineChars="200"/>
        <w:jc w:val="left"/>
        <w:rPr>
          <w:rFonts w:ascii="Times New Roman"/>
          <w:bCs/>
          <w:color w:val="auto"/>
          <w:sz w:val="28"/>
          <w:szCs w:val="28"/>
        </w:rPr>
      </w:pPr>
      <w:r>
        <w:rPr>
          <w:rFonts w:ascii="Times New Roman"/>
          <w:bCs/>
          <w:color w:val="auto"/>
          <w:sz w:val="28"/>
          <w:szCs w:val="28"/>
        </w:rPr>
        <w:t>2）</w:t>
      </w:r>
      <w:r>
        <w:rPr>
          <w:rFonts w:hint="eastAsia" w:ascii="Times New Roman"/>
          <w:color w:val="auto"/>
          <w:sz w:val="28"/>
          <w:szCs w:val="28"/>
          <w:lang w:val="en-US" w:eastAsia="zh-CN"/>
        </w:rPr>
        <w:t>该项目厂内周边装置情况</w:t>
      </w:r>
    </w:p>
    <w:p w14:paraId="34792091">
      <w:pPr>
        <w:spacing w:line="560" w:lineRule="exact"/>
        <w:ind w:firstLine="552" w:firstLineChars="200"/>
        <w:rPr>
          <w:rFonts w:hint="eastAsia" w:ascii="宋体" w:hAnsi="宋体" w:cs="宋体"/>
          <w:color w:val="auto"/>
          <w:spacing w:val="-2"/>
          <w:sz w:val="28"/>
          <w:szCs w:val="28"/>
          <w:lang w:val="en-US" w:eastAsia="zh-CN"/>
        </w:rPr>
      </w:pPr>
      <w:r>
        <w:rPr>
          <w:rFonts w:hint="eastAsia" w:ascii="宋体" w:hAnsi="宋体" w:cs="宋体"/>
          <w:color w:val="auto"/>
          <w:spacing w:val="-2"/>
          <w:sz w:val="28"/>
          <w:szCs w:val="28"/>
          <w:lang w:val="en-US" w:eastAsia="zh-CN"/>
        </w:rPr>
        <w:t>旭阳与周边环境间距前期已进行评价，本次不予评价。该项目位于厂区西北角，属于新建场地。用地南侧为预留场地，东侧为气柜，北侧为厂区道路及围墙，西侧为厂区道路及围墙</w:t>
      </w:r>
      <w:r>
        <w:rPr>
          <w:rFonts w:hint="eastAsia" w:ascii="Times New Roman"/>
          <w:color w:val="auto"/>
          <w:sz w:val="28"/>
          <w:szCs w:val="28"/>
          <w:lang w:val="en-US" w:eastAsia="zh-CN"/>
        </w:rPr>
        <w:t>，该项目建构筑物与厂内现有建构筑物的间距满足要求</w:t>
      </w:r>
      <w:r>
        <w:rPr>
          <w:rFonts w:hint="eastAsia" w:ascii="宋体" w:hAnsi="宋体" w:cs="宋体"/>
          <w:color w:val="auto"/>
          <w:spacing w:val="-2"/>
          <w:sz w:val="28"/>
          <w:szCs w:val="28"/>
          <w:lang w:val="en-US" w:eastAsia="zh-CN"/>
        </w:rPr>
        <w:t>。</w:t>
      </w:r>
    </w:p>
    <w:p w14:paraId="3A257EC9">
      <w:pPr>
        <w:pStyle w:val="782"/>
        <w:spacing w:before="120" w:after="120"/>
        <w:rPr>
          <w:rFonts w:hint="eastAsia" w:ascii="Times New Roman" w:hAnsi="Times New Roman" w:eastAsia="宋体" w:cs="宋体"/>
          <w:color w:val="auto"/>
          <w:kern w:val="2"/>
          <w:sz w:val="28"/>
          <w:szCs w:val="28"/>
          <w:highlight w:val="none"/>
          <w:lang w:val="zh-CN" w:eastAsia="zh-CN" w:bidi="ar-SA"/>
        </w:rPr>
      </w:pPr>
      <w:r>
        <w:rPr>
          <w:rFonts w:hint="eastAsia" w:ascii="宋体" w:hAnsi="宋体" w:eastAsia="宋体" w:cs="宋体"/>
          <w:color w:val="auto"/>
          <w:sz w:val="28"/>
          <w:szCs w:val="28"/>
        </w:rPr>
        <w:t>表</w:t>
      </w:r>
      <w:r>
        <w:rPr>
          <w:rFonts w:hint="eastAsia" w:ascii="宋体" w:hAnsi="宋体" w:cs="宋体"/>
          <w:color w:val="auto"/>
          <w:sz w:val="28"/>
          <w:szCs w:val="28"/>
          <w:lang w:val="en-US" w:eastAsia="zh-CN"/>
        </w:rPr>
        <w:t xml:space="preserve">2.2-2 </w:t>
      </w:r>
      <w:r>
        <w:rPr>
          <w:rFonts w:hint="eastAsia" w:ascii="Times New Roman" w:hAnsi="Times New Roman" w:eastAsia="宋体" w:cs="宋体"/>
          <w:color w:val="auto"/>
          <w:kern w:val="2"/>
          <w:sz w:val="28"/>
          <w:szCs w:val="28"/>
          <w:highlight w:val="none"/>
          <w:lang w:val="en-US" w:eastAsia="zh-CN" w:bidi="ar-SA"/>
        </w:rPr>
        <w:t>该项目主要</w:t>
      </w:r>
      <w:r>
        <w:rPr>
          <w:rFonts w:hint="eastAsia" w:ascii="Times New Roman" w:hAnsi="Times New Roman" w:eastAsia="宋体" w:cs="宋体"/>
          <w:color w:val="auto"/>
          <w:kern w:val="2"/>
          <w:sz w:val="28"/>
          <w:szCs w:val="28"/>
          <w:highlight w:val="none"/>
          <w:lang w:val="zh-CN" w:eastAsia="zh-CN" w:bidi="ar-SA"/>
        </w:rPr>
        <w:t>建（构）筑物之间防火间距检查表</w:t>
      </w:r>
    </w:p>
    <w:tbl>
      <w:tblPr>
        <w:tblStyle w:val="89"/>
        <w:tblW w:w="92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039"/>
        <w:gridCol w:w="525"/>
        <w:gridCol w:w="1756"/>
        <w:gridCol w:w="672"/>
        <w:gridCol w:w="715"/>
        <w:gridCol w:w="2948"/>
        <w:gridCol w:w="592"/>
        <w:gridCol w:w="513"/>
      </w:tblGrid>
      <w:tr w14:paraId="2393E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496" w:type="dxa"/>
            <w:vAlign w:val="center"/>
          </w:tcPr>
          <w:p w14:paraId="767D069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序号</w:t>
            </w:r>
          </w:p>
        </w:tc>
        <w:tc>
          <w:tcPr>
            <w:tcW w:w="1039" w:type="dxa"/>
            <w:vAlign w:val="center"/>
          </w:tcPr>
          <w:p w14:paraId="7C190EB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项目建（构）筑物名称</w:t>
            </w:r>
          </w:p>
        </w:tc>
        <w:tc>
          <w:tcPr>
            <w:tcW w:w="525" w:type="dxa"/>
            <w:vAlign w:val="center"/>
          </w:tcPr>
          <w:p w14:paraId="331CDB1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方位</w:t>
            </w:r>
          </w:p>
        </w:tc>
        <w:tc>
          <w:tcPr>
            <w:tcW w:w="1756" w:type="dxa"/>
            <w:vAlign w:val="center"/>
          </w:tcPr>
          <w:p w14:paraId="02A1D91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相邻建（构）筑物名称</w:t>
            </w:r>
          </w:p>
        </w:tc>
        <w:tc>
          <w:tcPr>
            <w:tcW w:w="672" w:type="dxa"/>
            <w:vAlign w:val="center"/>
          </w:tcPr>
          <w:p w14:paraId="45ABA2E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拟设</w:t>
            </w:r>
          </w:p>
          <w:p w14:paraId="1F63870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间距（m）</w:t>
            </w:r>
          </w:p>
        </w:tc>
        <w:tc>
          <w:tcPr>
            <w:tcW w:w="715" w:type="dxa"/>
            <w:vAlign w:val="center"/>
          </w:tcPr>
          <w:p w14:paraId="6BBDD23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规范</w:t>
            </w:r>
          </w:p>
          <w:p w14:paraId="237A103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要求（m）</w:t>
            </w:r>
          </w:p>
        </w:tc>
        <w:tc>
          <w:tcPr>
            <w:tcW w:w="2948" w:type="dxa"/>
            <w:vAlign w:val="center"/>
          </w:tcPr>
          <w:p w14:paraId="4E87C60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检查依据</w:t>
            </w:r>
          </w:p>
        </w:tc>
        <w:tc>
          <w:tcPr>
            <w:tcW w:w="592" w:type="dxa"/>
            <w:vAlign w:val="center"/>
          </w:tcPr>
          <w:p w14:paraId="0E6417A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检查结果</w:t>
            </w:r>
          </w:p>
        </w:tc>
        <w:tc>
          <w:tcPr>
            <w:tcW w:w="513" w:type="dxa"/>
            <w:vAlign w:val="center"/>
          </w:tcPr>
          <w:p w14:paraId="3EFCF81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black"/>
              </w:rPr>
            </w:pPr>
            <w:r>
              <w:rPr>
                <w:rFonts w:hint="eastAsia" w:ascii="Times New Roman" w:hAnsi="Times New Roman" w:eastAsia="宋体" w:cs="宋体"/>
                <w:b/>
                <w:bCs/>
                <w:color w:val="auto"/>
                <w:sz w:val="18"/>
                <w:szCs w:val="18"/>
                <w:highlight w:val="black"/>
              </w:rPr>
              <w:t>备注</w:t>
            </w:r>
          </w:p>
        </w:tc>
      </w:tr>
      <w:tr w14:paraId="3B09B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96" w:type="dxa"/>
            <w:vAlign w:val="center"/>
          </w:tcPr>
          <w:p w14:paraId="3D6FAF3D">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1039" w:type="dxa"/>
            <w:vMerge w:val="restart"/>
            <w:vAlign w:val="center"/>
          </w:tcPr>
          <w:p w14:paraId="59B8817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black"/>
                <w:lang w:val="en-US" w:eastAsia="zh-CN"/>
              </w:rPr>
            </w:pPr>
            <w:r>
              <w:rPr>
                <w:rFonts w:hint="eastAsia" w:cs="宋体"/>
                <w:color w:val="auto"/>
                <w:sz w:val="18"/>
                <w:szCs w:val="18"/>
                <w:highlight w:val="black"/>
                <w:lang w:val="en-US" w:eastAsia="zh-CN"/>
              </w:rPr>
              <w:t>加压机棚</w:t>
            </w:r>
          </w:p>
        </w:tc>
        <w:tc>
          <w:tcPr>
            <w:tcW w:w="525" w:type="dxa"/>
            <w:vAlign w:val="center"/>
          </w:tcPr>
          <w:p w14:paraId="6DE461E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lang w:val="en-US" w:eastAsia="zh-CN"/>
              </w:rPr>
            </w:pPr>
            <w:r>
              <w:rPr>
                <w:rFonts w:hint="eastAsia" w:ascii="Times New Roman" w:hAnsi="Times New Roman" w:eastAsia="宋体" w:cs="宋体"/>
                <w:color w:val="auto"/>
                <w:sz w:val="18"/>
                <w:szCs w:val="18"/>
                <w:highlight w:val="black"/>
                <w:lang w:val="en-US" w:eastAsia="zh-CN"/>
              </w:rPr>
              <w:t>东</w:t>
            </w:r>
          </w:p>
        </w:tc>
        <w:tc>
          <w:tcPr>
            <w:tcW w:w="1756" w:type="dxa"/>
            <w:vAlign w:val="center"/>
          </w:tcPr>
          <w:p w14:paraId="281B012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black"/>
                <w:lang w:val="en-US" w:eastAsia="zh-CN"/>
              </w:rPr>
            </w:pPr>
            <w:r>
              <w:rPr>
                <w:rFonts w:hint="eastAsia" w:cs="宋体"/>
                <w:color w:val="auto"/>
                <w:sz w:val="18"/>
                <w:szCs w:val="18"/>
                <w:highlight w:val="black"/>
                <w:lang w:val="en-US" w:eastAsia="zh-CN"/>
              </w:rPr>
              <w:t>10万立方焦炉气柜</w:t>
            </w:r>
          </w:p>
        </w:tc>
        <w:tc>
          <w:tcPr>
            <w:tcW w:w="672" w:type="dxa"/>
            <w:vAlign w:val="center"/>
          </w:tcPr>
          <w:p w14:paraId="624499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black"/>
                <w:lang w:val="en-US" w:eastAsia="zh-CN"/>
              </w:rPr>
            </w:pPr>
            <w:r>
              <w:rPr>
                <w:rFonts w:hint="eastAsia" w:cs="宋体"/>
                <w:color w:val="auto"/>
                <w:sz w:val="18"/>
                <w:szCs w:val="18"/>
                <w:highlight w:val="black"/>
                <w:lang w:val="en-US" w:eastAsia="zh-CN"/>
              </w:rPr>
              <w:t>31.8</w:t>
            </w:r>
          </w:p>
        </w:tc>
        <w:tc>
          <w:tcPr>
            <w:tcW w:w="715" w:type="dxa"/>
            <w:vAlign w:val="center"/>
          </w:tcPr>
          <w:p w14:paraId="6227ACB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black"/>
                <w:lang w:val="en-US" w:eastAsia="zh-CN"/>
              </w:rPr>
            </w:pPr>
            <w:r>
              <w:rPr>
                <w:rFonts w:hint="eastAsia" w:cs="宋体"/>
                <w:color w:val="auto"/>
                <w:sz w:val="18"/>
                <w:szCs w:val="18"/>
                <w:highlight w:val="black"/>
                <w:lang w:val="en-US" w:eastAsia="zh-CN"/>
              </w:rPr>
              <w:t>25</w:t>
            </w:r>
          </w:p>
        </w:tc>
        <w:tc>
          <w:tcPr>
            <w:tcW w:w="2948" w:type="dxa"/>
            <w:vAlign w:val="center"/>
          </w:tcPr>
          <w:p w14:paraId="0DBCD87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black"/>
                <w:lang w:val="en-US" w:eastAsia="zh-CN"/>
              </w:rPr>
            </w:pPr>
            <w:r>
              <w:rPr>
                <w:rFonts w:hint="default" w:ascii="Times New Roman" w:hAnsi="Times New Roman" w:eastAsia="宋体" w:cs="宋体"/>
                <w:color w:val="auto"/>
                <w:sz w:val="18"/>
                <w:szCs w:val="18"/>
                <w:highlight w:val="black"/>
                <w:lang w:val="en-US" w:eastAsia="zh-CN"/>
              </w:rPr>
              <w:t>GB50160-2008（2018年版）4.</w:t>
            </w:r>
            <w:r>
              <w:rPr>
                <w:rFonts w:hint="eastAsia" w:cs="宋体"/>
                <w:color w:val="auto"/>
                <w:sz w:val="18"/>
                <w:szCs w:val="18"/>
                <w:highlight w:val="black"/>
                <w:lang w:val="en-US" w:eastAsia="zh-CN"/>
              </w:rPr>
              <w:t>2.12</w:t>
            </w:r>
          </w:p>
        </w:tc>
        <w:tc>
          <w:tcPr>
            <w:tcW w:w="592" w:type="dxa"/>
            <w:vAlign w:val="center"/>
          </w:tcPr>
          <w:p w14:paraId="5D95B34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r>
              <w:rPr>
                <w:rFonts w:hint="eastAsia" w:ascii="Times New Roman" w:hAnsi="Times New Roman" w:eastAsia="宋体" w:cs="宋体"/>
                <w:color w:val="auto"/>
                <w:sz w:val="18"/>
                <w:szCs w:val="18"/>
                <w:highlight w:val="black"/>
              </w:rPr>
              <w:t>符合</w:t>
            </w:r>
          </w:p>
        </w:tc>
        <w:tc>
          <w:tcPr>
            <w:tcW w:w="513" w:type="dxa"/>
            <w:vAlign w:val="center"/>
          </w:tcPr>
          <w:p w14:paraId="40C4242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r>
      <w:tr w14:paraId="38A37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96" w:type="dxa"/>
            <w:vAlign w:val="center"/>
          </w:tcPr>
          <w:p w14:paraId="6BD80EB4">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1039" w:type="dxa"/>
            <w:vMerge w:val="continue"/>
            <w:vAlign w:val="center"/>
          </w:tcPr>
          <w:p w14:paraId="29DB311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525" w:type="dxa"/>
            <w:shd w:val="clear" w:color="auto" w:fill="auto"/>
            <w:vAlign w:val="center"/>
          </w:tcPr>
          <w:p w14:paraId="53EE80E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北</w:t>
            </w:r>
          </w:p>
        </w:tc>
        <w:tc>
          <w:tcPr>
            <w:tcW w:w="1756" w:type="dxa"/>
            <w:shd w:val="clear" w:color="auto" w:fill="auto"/>
            <w:vAlign w:val="center"/>
          </w:tcPr>
          <w:p w14:paraId="2B3B19B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eastAsia" w:ascii="Times New Roman" w:hAnsi="Times New Roman" w:eastAsia="宋体" w:cs="宋体"/>
                <w:color w:val="auto"/>
                <w:sz w:val="18"/>
                <w:szCs w:val="18"/>
                <w:highlight w:val="black"/>
                <w:lang w:val="en-US" w:eastAsia="zh-CN"/>
              </w:rPr>
              <w:t>厂区道路</w:t>
            </w:r>
          </w:p>
        </w:tc>
        <w:tc>
          <w:tcPr>
            <w:tcW w:w="672" w:type="dxa"/>
            <w:shd w:val="clear" w:color="auto" w:fill="auto"/>
            <w:vAlign w:val="center"/>
          </w:tcPr>
          <w:p w14:paraId="25CEEF3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19.5</w:t>
            </w:r>
          </w:p>
        </w:tc>
        <w:tc>
          <w:tcPr>
            <w:tcW w:w="715" w:type="dxa"/>
            <w:shd w:val="clear" w:color="auto" w:fill="auto"/>
            <w:vAlign w:val="center"/>
          </w:tcPr>
          <w:p w14:paraId="4430BC3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15</w:t>
            </w:r>
          </w:p>
        </w:tc>
        <w:tc>
          <w:tcPr>
            <w:tcW w:w="2948" w:type="dxa"/>
            <w:shd w:val="clear" w:color="auto" w:fill="auto"/>
            <w:vAlign w:val="center"/>
          </w:tcPr>
          <w:p w14:paraId="611C260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default" w:ascii="Times New Roman" w:hAnsi="Times New Roman" w:eastAsia="宋体" w:cs="宋体"/>
                <w:color w:val="auto"/>
                <w:sz w:val="18"/>
                <w:szCs w:val="18"/>
                <w:highlight w:val="black"/>
                <w:lang w:val="en-US" w:eastAsia="zh-CN"/>
              </w:rPr>
              <w:t>GB50160-2008（2018年版）4.</w:t>
            </w:r>
            <w:r>
              <w:rPr>
                <w:rFonts w:hint="eastAsia" w:ascii="Times New Roman" w:hAnsi="Times New Roman" w:eastAsia="宋体" w:cs="宋体"/>
                <w:color w:val="auto"/>
                <w:sz w:val="18"/>
                <w:szCs w:val="18"/>
                <w:highlight w:val="black"/>
                <w:lang w:val="en-US" w:eastAsia="zh-CN"/>
              </w:rPr>
              <w:t>2.12</w:t>
            </w:r>
          </w:p>
        </w:tc>
        <w:tc>
          <w:tcPr>
            <w:tcW w:w="592" w:type="dxa"/>
            <w:shd w:val="clear" w:color="auto" w:fill="auto"/>
            <w:vAlign w:val="center"/>
          </w:tcPr>
          <w:p w14:paraId="50B4844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ascii="Times New Roman" w:hAnsi="Times New Roman" w:eastAsia="宋体" w:cs="宋体"/>
                <w:color w:val="auto"/>
                <w:sz w:val="18"/>
                <w:szCs w:val="18"/>
                <w:highlight w:val="black"/>
              </w:rPr>
              <w:t>符合</w:t>
            </w:r>
          </w:p>
        </w:tc>
        <w:tc>
          <w:tcPr>
            <w:tcW w:w="513" w:type="dxa"/>
            <w:vAlign w:val="center"/>
          </w:tcPr>
          <w:p w14:paraId="7FDB936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r>
      <w:tr w14:paraId="1D0FE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96" w:type="dxa"/>
            <w:vAlign w:val="center"/>
          </w:tcPr>
          <w:p w14:paraId="16313110">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1039" w:type="dxa"/>
            <w:vMerge w:val="continue"/>
            <w:vAlign w:val="center"/>
          </w:tcPr>
          <w:p w14:paraId="34A1D46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525" w:type="dxa"/>
            <w:shd w:val="clear" w:color="auto" w:fill="auto"/>
            <w:vAlign w:val="center"/>
          </w:tcPr>
          <w:p w14:paraId="5EE8005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北</w:t>
            </w:r>
          </w:p>
        </w:tc>
        <w:tc>
          <w:tcPr>
            <w:tcW w:w="1756" w:type="dxa"/>
            <w:shd w:val="clear" w:color="auto" w:fill="auto"/>
            <w:vAlign w:val="center"/>
          </w:tcPr>
          <w:p w14:paraId="4AAC544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default" w:ascii="Times New Roman" w:hAnsi="Times New Roman" w:eastAsia="宋体" w:cs="宋体"/>
                <w:color w:val="auto"/>
                <w:sz w:val="18"/>
                <w:szCs w:val="18"/>
                <w:highlight w:val="black"/>
                <w:lang w:val="en-US" w:eastAsia="zh-CN"/>
              </w:rPr>
              <w:t>围墙</w:t>
            </w:r>
          </w:p>
        </w:tc>
        <w:tc>
          <w:tcPr>
            <w:tcW w:w="672" w:type="dxa"/>
            <w:shd w:val="clear" w:color="auto" w:fill="auto"/>
            <w:vAlign w:val="center"/>
          </w:tcPr>
          <w:p w14:paraId="5FA6F7E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25.8</w:t>
            </w:r>
          </w:p>
        </w:tc>
        <w:tc>
          <w:tcPr>
            <w:tcW w:w="715" w:type="dxa"/>
            <w:shd w:val="clear" w:color="auto" w:fill="auto"/>
            <w:vAlign w:val="center"/>
          </w:tcPr>
          <w:p w14:paraId="4579C8B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25</w:t>
            </w:r>
          </w:p>
        </w:tc>
        <w:tc>
          <w:tcPr>
            <w:tcW w:w="2948" w:type="dxa"/>
            <w:shd w:val="clear" w:color="auto" w:fill="auto"/>
            <w:vAlign w:val="center"/>
          </w:tcPr>
          <w:p w14:paraId="249FE5CC">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default" w:ascii="Times New Roman" w:hAnsi="Times New Roman" w:eastAsia="宋体" w:cs="宋体"/>
                <w:color w:val="auto"/>
                <w:sz w:val="18"/>
                <w:szCs w:val="18"/>
                <w:highlight w:val="black"/>
                <w:lang w:val="en-US" w:eastAsia="zh-CN"/>
              </w:rPr>
              <w:t>GB50160-2008（2018年版）4.</w:t>
            </w:r>
            <w:r>
              <w:rPr>
                <w:rFonts w:hint="eastAsia" w:ascii="Times New Roman" w:hAnsi="Times New Roman" w:eastAsia="宋体" w:cs="宋体"/>
                <w:color w:val="auto"/>
                <w:sz w:val="18"/>
                <w:szCs w:val="18"/>
                <w:highlight w:val="black"/>
                <w:lang w:val="en-US" w:eastAsia="zh-CN"/>
              </w:rPr>
              <w:t>2.12</w:t>
            </w:r>
          </w:p>
        </w:tc>
        <w:tc>
          <w:tcPr>
            <w:tcW w:w="592" w:type="dxa"/>
            <w:shd w:val="clear" w:color="auto" w:fill="auto"/>
            <w:vAlign w:val="center"/>
          </w:tcPr>
          <w:p w14:paraId="5814692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ascii="Times New Roman" w:hAnsi="Times New Roman" w:eastAsia="宋体" w:cs="宋体"/>
                <w:color w:val="auto"/>
                <w:sz w:val="18"/>
                <w:szCs w:val="18"/>
                <w:highlight w:val="black"/>
              </w:rPr>
              <w:t>符合</w:t>
            </w:r>
          </w:p>
        </w:tc>
        <w:tc>
          <w:tcPr>
            <w:tcW w:w="513" w:type="dxa"/>
            <w:vAlign w:val="center"/>
          </w:tcPr>
          <w:p w14:paraId="37A0E0C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r>
      <w:tr w14:paraId="099B6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96" w:type="dxa"/>
            <w:vAlign w:val="center"/>
          </w:tcPr>
          <w:p w14:paraId="6C4FD35C">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1039" w:type="dxa"/>
            <w:vMerge w:val="continue"/>
            <w:vAlign w:val="center"/>
          </w:tcPr>
          <w:p w14:paraId="432A229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525" w:type="dxa"/>
            <w:shd w:val="clear" w:color="auto" w:fill="auto"/>
            <w:vAlign w:val="center"/>
          </w:tcPr>
          <w:p w14:paraId="6C6F98C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西</w:t>
            </w:r>
          </w:p>
        </w:tc>
        <w:tc>
          <w:tcPr>
            <w:tcW w:w="1756" w:type="dxa"/>
            <w:shd w:val="clear" w:color="auto" w:fill="auto"/>
            <w:vAlign w:val="center"/>
          </w:tcPr>
          <w:p w14:paraId="12F7C2C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eastAsia" w:ascii="Times New Roman" w:hAnsi="Times New Roman" w:eastAsia="宋体" w:cs="宋体"/>
                <w:color w:val="auto"/>
                <w:sz w:val="18"/>
                <w:szCs w:val="18"/>
                <w:highlight w:val="black"/>
                <w:lang w:val="en-US" w:eastAsia="zh-CN"/>
              </w:rPr>
              <w:t>厂区道路</w:t>
            </w:r>
          </w:p>
        </w:tc>
        <w:tc>
          <w:tcPr>
            <w:tcW w:w="672" w:type="dxa"/>
            <w:shd w:val="clear" w:color="auto" w:fill="auto"/>
            <w:vAlign w:val="center"/>
          </w:tcPr>
          <w:p w14:paraId="4A11669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19</w:t>
            </w:r>
          </w:p>
        </w:tc>
        <w:tc>
          <w:tcPr>
            <w:tcW w:w="715" w:type="dxa"/>
            <w:shd w:val="clear" w:color="auto" w:fill="auto"/>
            <w:vAlign w:val="center"/>
          </w:tcPr>
          <w:p w14:paraId="7DE3C09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15</w:t>
            </w:r>
          </w:p>
        </w:tc>
        <w:tc>
          <w:tcPr>
            <w:tcW w:w="2948" w:type="dxa"/>
            <w:shd w:val="clear" w:color="auto" w:fill="auto"/>
            <w:vAlign w:val="center"/>
          </w:tcPr>
          <w:p w14:paraId="038CA58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default" w:ascii="Times New Roman" w:hAnsi="Times New Roman" w:eastAsia="宋体" w:cs="宋体"/>
                <w:color w:val="auto"/>
                <w:sz w:val="18"/>
                <w:szCs w:val="18"/>
                <w:highlight w:val="black"/>
                <w:lang w:val="en-US" w:eastAsia="zh-CN"/>
              </w:rPr>
              <w:t>GB50160-2008（2018年版）4.</w:t>
            </w:r>
            <w:r>
              <w:rPr>
                <w:rFonts w:hint="eastAsia" w:ascii="Times New Roman" w:hAnsi="Times New Roman" w:eastAsia="宋体" w:cs="宋体"/>
                <w:color w:val="auto"/>
                <w:sz w:val="18"/>
                <w:szCs w:val="18"/>
                <w:highlight w:val="black"/>
                <w:lang w:val="en-US" w:eastAsia="zh-CN"/>
              </w:rPr>
              <w:t>2.12</w:t>
            </w:r>
          </w:p>
        </w:tc>
        <w:tc>
          <w:tcPr>
            <w:tcW w:w="592" w:type="dxa"/>
            <w:shd w:val="clear" w:color="auto" w:fill="auto"/>
            <w:vAlign w:val="center"/>
          </w:tcPr>
          <w:p w14:paraId="67E91E6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ascii="Times New Roman" w:hAnsi="Times New Roman" w:eastAsia="宋体" w:cs="宋体"/>
                <w:color w:val="auto"/>
                <w:sz w:val="18"/>
                <w:szCs w:val="18"/>
                <w:highlight w:val="black"/>
              </w:rPr>
              <w:t>符合</w:t>
            </w:r>
          </w:p>
        </w:tc>
        <w:tc>
          <w:tcPr>
            <w:tcW w:w="513" w:type="dxa"/>
            <w:vAlign w:val="center"/>
          </w:tcPr>
          <w:p w14:paraId="6B065FB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r>
      <w:tr w14:paraId="1105D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96" w:type="dxa"/>
            <w:vAlign w:val="center"/>
          </w:tcPr>
          <w:p w14:paraId="7ADCD520">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1039" w:type="dxa"/>
            <w:vMerge w:val="continue"/>
            <w:vAlign w:val="center"/>
          </w:tcPr>
          <w:p w14:paraId="2FE8AAA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c>
          <w:tcPr>
            <w:tcW w:w="525" w:type="dxa"/>
            <w:shd w:val="clear" w:color="auto" w:fill="auto"/>
            <w:vAlign w:val="center"/>
          </w:tcPr>
          <w:p w14:paraId="3A44740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西</w:t>
            </w:r>
          </w:p>
        </w:tc>
        <w:tc>
          <w:tcPr>
            <w:tcW w:w="1756" w:type="dxa"/>
            <w:shd w:val="clear" w:color="auto" w:fill="auto"/>
            <w:vAlign w:val="center"/>
          </w:tcPr>
          <w:p w14:paraId="550335D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default" w:ascii="Times New Roman" w:hAnsi="Times New Roman" w:eastAsia="宋体" w:cs="宋体"/>
                <w:color w:val="auto"/>
                <w:sz w:val="18"/>
                <w:szCs w:val="18"/>
                <w:highlight w:val="black"/>
                <w:lang w:val="en-US" w:eastAsia="zh-CN"/>
              </w:rPr>
              <w:t>围墙</w:t>
            </w:r>
          </w:p>
        </w:tc>
        <w:tc>
          <w:tcPr>
            <w:tcW w:w="672" w:type="dxa"/>
            <w:shd w:val="clear" w:color="auto" w:fill="auto"/>
            <w:vAlign w:val="center"/>
          </w:tcPr>
          <w:p w14:paraId="56FA02E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26.3</w:t>
            </w:r>
          </w:p>
        </w:tc>
        <w:tc>
          <w:tcPr>
            <w:tcW w:w="715" w:type="dxa"/>
            <w:shd w:val="clear" w:color="auto" w:fill="auto"/>
            <w:vAlign w:val="center"/>
          </w:tcPr>
          <w:p w14:paraId="5ACB4E7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cs="宋体"/>
                <w:color w:val="auto"/>
                <w:sz w:val="18"/>
                <w:szCs w:val="18"/>
                <w:highlight w:val="black"/>
                <w:lang w:val="en-US" w:eastAsia="zh-CN"/>
              </w:rPr>
              <w:t>25</w:t>
            </w:r>
          </w:p>
        </w:tc>
        <w:tc>
          <w:tcPr>
            <w:tcW w:w="2948" w:type="dxa"/>
            <w:shd w:val="clear" w:color="auto" w:fill="auto"/>
            <w:vAlign w:val="center"/>
          </w:tcPr>
          <w:p w14:paraId="32BE1ECE">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black"/>
                <w:lang w:val="en-US" w:eastAsia="zh-CN" w:bidi="ar-SA"/>
              </w:rPr>
            </w:pPr>
            <w:r>
              <w:rPr>
                <w:rFonts w:hint="default" w:ascii="Times New Roman" w:hAnsi="Times New Roman" w:eastAsia="宋体" w:cs="宋体"/>
                <w:color w:val="auto"/>
                <w:sz w:val="18"/>
                <w:szCs w:val="18"/>
                <w:highlight w:val="black"/>
                <w:lang w:val="en-US" w:eastAsia="zh-CN"/>
              </w:rPr>
              <w:t>GB50160-2008（2018年版）4.</w:t>
            </w:r>
            <w:r>
              <w:rPr>
                <w:rFonts w:hint="eastAsia" w:ascii="Times New Roman" w:hAnsi="Times New Roman" w:eastAsia="宋体" w:cs="宋体"/>
                <w:color w:val="auto"/>
                <w:sz w:val="18"/>
                <w:szCs w:val="18"/>
                <w:highlight w:val="black"/>
                <w:lang w:val="en-US" w:eastAsia="zh-CN"/>
              </w:rPr>
              <w:t>2.12</w:t>
            </w:r>
          </w:p>
        </w:tc>
        <w:tc>
          <w:tcPr>
            <w:tcW w:w="592" w:type="dxa"/>
            <w:shd w:val="clear" w:color="auto" w:fill="auto"/>
            <w:vAlign w:val="center"/>
          </w:tcPr>
          <w:p w14:paraId="2C366C5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black"/>
                <w:lang w:val="en-US" w:eastAsia="zh-CN" w:bidi="ar-SA"/>
              </w:rPr>
            </w:pPr>
            <w:r>
              <w:rPr>
                <w:rFonts w:hint="eastAsia" w:ascii="Times New Roman" w:hAnsi="Times New Roman" w:eastAsia="宋体" w:cs="宋体"/>
                <w:color w:val="auto"/>
                <w:sz w:val="18"/>
                <w:szCs w:val="18"/>
                <w:highlight w:val="black"/>
              </w:rPr>
              <w:t>符合</w:t>
            </w:r>
          </w:p>
        </w:tc>
        <w:tc>
          <w:tcPr>
            <w:tcW w:w="513" w:type="dxa"/>
            <w:vAlign w:val="center"/>
          </w:tcPr>
          <w:p w14:paraId="2966E52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black"/>
              </w:rPr>
            </w:pPr>
          </w:p>
        </w:tc>
      </w:tr>
    </w:tbl>
    <w:p w14:paraId="4473FE09">
      <w:pPr>
        <w:pStyle w:val="5"/>
        <w:spacing w:before="240" w:after="120"/>
        <w:ind w:firstLine="602"/>
        <w:rPr>
          <w:rFonts w:hint="eastAsia" w:ascii="Times New Roman" w:hAnsi="Times New Roman" w:eastAsia="宋体" w:cs="宋体"/>
          <w:color w:val="auto"/>
          <w:lang w:val="en-US" w:eastAsia="zh-CN"/>
        </w:rPr>
      </w:pPr>
      <w:bookmarkStart w:id="32" w:name="_Toc73084645"/>
      <w:bookmarkStart w:id="33" w:name="_Toc17576"/>
      <w:r>
        <w:rPr>
          <w:rFonts w:hint="eastAsia" w:ascii="Times New Roman" w:hAnsi="Times New Roman" w:eastAsia="宋体" w:cs="宋体"/>
          <w:color w:val="auto"/>
          <w:lang w:val="en-US" w:eastAsia="zh-CN"/>
        </w:rPr>
        <w:t>2.2.2建设项目所在地的自然条件</w:t>
      </w:r>
      <w:bookmarkEnd w:id="32"/>
      <w:bookmarkEnd w:id="33"/>
    </w:p>
    <w:p w14:paraId="45580D4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1、地形地貌概况</w:t>
      </w:r>
    </w:p>
    <w:p w14:paraId="628C206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Times New Roman"/>
          <w:color w:val="auto"/>
          <w:sz w:val="28"/>
          <w:szCs w:val="28"/>
          <w:lang w:eastAsia="zh-CN"/>
        </w:rPr>
        <w:t>萍乡旭阳能源有限公司</w:t>
      </w:r>
      <w:r>
        <w:rPr>
          <w:rFonts w:hint="eastAsia" w:ascii="Times New Roman" w:hAnsi="Times New Roman" w:eastAsia="宋体" w:cs="宋体"/>
          <w:color w:val="auto"/>
          <w:sz w:val="28"/>
          <w:szCs w:val="28"/>
        </w:rPr>
        <w:t>位于江西省萍乡市湘东区工业区范围内。场地原状由农田、坡地、低丘及道路构成，地形起伏较大，钻孔高程介于74.00~94.37m，最大高差达20.37m，经三通一平工程后已实现场地整平。</w:t>
      </w:r>
    </w:p>
    <w:p w14:paraId="05EDEDA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2、区域水文地质条件</w:t>
      </w:r>
    </w:p>
    <w:p w14:paraId="64CD88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建筑区内地下水类型为松散层孔隙水和基岩风化裂隙水，地下水主要埋藏于素填土、粉质粘土、含砾粉质粘土的孔隙中，为包气带水，其中素填土为新近填土，结构松软，孔隙大，渗透性较强，埋藏浅，含水性差，但因地势较平，排泄不畅，粉质粘土、含砾粉质粘土含水性及透水性均差，含水微弱，孔隙水赋存于强风化砂岩、强风化炭质泥岩中，富水性较好，中风化灰岩岩体中存在裂隙</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溶洞</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钻探过程中严重漏水</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水位埋深2.00</w:t>
      </w:r>
      <w:r>
        <w:rPr>
          <w:rFonts w:hint="eastAsia" w:ascii="Times New Roman" w:hAnsi="Times New Roman" w:eastAsia="宋体" w:cs="宋体"/>
          <w:color w:val="auto"/>
          <w:sz w:val="28"/>
          <w:szCs w:val="28"/>
          <w:lang w:val="en-US" w:eastAsia="zh-CN"/>
        </w:rPr>
        <w:t>~</w:t>
      </w:r>
      <w:r>
        <w:rPr>
          <w:rFonts w:hint="eastAsia" w:ascii="Times New Roman" w:hAnsi="Times New Roman" w:eastAsia="宋体" w:cs="宋体"/>
          <w:color w:val="auto"/>
          <w:sz w:val="28"/>
          <w:szCs w:val="28"/>
        </w:rPr>
        <w:t>20.20m左右，水位年变幅</w:t>
      </w:r>
      <w:r>
        <w:rPr>
          <w:rFonts w:hint="eastAsia" w:ascii="Times New Roman" w:hAnsi="Times New Roman" w:eastAsia="宋体" w:cs="宋体"/>
          <w:color w:val="auto"/>
          <w:sz w:val="28"/>
          <w:szCs w:val="28"/>
          <w:lang w:val="en-US" w:eastAsia="zh-CN"/>
        </w:rPr>
        <w:t>1.50</w:t>
      </w:r>
      <w:r>
        <w:rPr>
          <w:rFonts w:hint="eastAsia" w:ascii="Times New Roman" w:hAnsi="Times New Roman" w:eastAsia="宋体" w:cs="宋体"/>
          <w:color w:val="auto"/>
          <w:sz w:val="28"/>
          <w:szCs w:val="28"/>
        </w:rPr>
        <w:t>m左右</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水文地质条件较复杂。</w:t>
      </w:r>
    </w:p>
    <w:p w14:paraId="0DC7367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2）包气带防污性能：</w:t>
      </w:r>
      <w:r>
        <w:rPr>
          <w:rFonts w:hint="eastAsia" w:ascii="Times New Roman" w:hAnsi="Times New Roman" w:eastAsia="宋体" w:cs="宋体"/>
          <w:color w:val="auto"/>
          <w:sz w:val="28"/>
          <w:szCs w:val="28"/>
          <w:lang w:eastAsia="zh-CN"/>
        </w:rPr>
        <w:t>该</w:t>
      </w:r>
      <w:r>
        <w:rPr>
          <w:rFonts w:hint="eastAsia" w:ascii="Times New Roman" w:hAnsi="Times New Roman" w:eastAsia="宋体" w:cs="宋体"/>
          <w:color w:val="auto"/>
          <w:sz w:val="28"/>
          <w:szCs w:val="28"/>
        </w:rPr>
        <w:t>场地内钻孔揭露到深度内地层由自然地面自上而下划分为</w:t>
      </w:r>
      <w:r>
        <w:rPr>
          <w:rFonts w:hint="eastAsia" w:cs="宋体"/>
          <w:color w:val="auto"/>
          <w:sz w:val="28"/>
          <w:szCs w:val="28"/>
          <w:lang w:val="en-US" w:eastAsia="zh-CN"/>
        </w:rPr>
        <w:t>6</w:t>
      </w:r>
      <w:r>
        <w:rPr>
          <w:rFonts w:hint="eastAsia" w:ascii="Times New Roman" w:hAnsi="Times New Roman" w:eastAsia="宋体" w:cs="宋体"/>
          <w:color w:val="auto"/>
          <w:sz w:val="28"/>
          <w:szCs w:val="28"/>
        </w:rPr>
        <w:t>个工程地质层：①素填土、②粉质粘土、③含砾粉质粘土、④强风化砂岩、⑤强风化炭质泥岩、⑥中风化灰岩；其中的第二层粉质粉土、第三层含砾粉质粘土其渗透系数经验值为1.2×10</w:t>
      </w:r>
      <w:r>
        <w:rPr>
          <w:rFonts w:hint="eastAsia" w:ascii="Times New Roman" w:hAnsi="Times New Roman" w:eastAsia="宋体" w:cs="宋体"/>
          <w:color w:val="auto"/>
          <w:sz w:val="28"/>
          <w:szCs w:val="28"/>
          <w:vertAlign w:val="superscript"/>
        </w:rPr>
        <w:t>-5</w:t>
      </w:r>
      <w:r>
        <w:rPr>
          <w:rFonts w:hint="eastAsia" w:ascii="Times New Roman" w:hAnsi="Times New Roman" w:eastAsia="宋体" w:cs="宋体"/>
          <w:color w:val="auto"/>
          <w:sz w:val="28"/>
          <w:szCs w:val="28"/>
        </w:rPr>
        <w:t>cm/s；厚度大于1.0m之间，根据《环境影响评价技术导则.地下水环境》(HJ610-2016）天然包气带防污性能分级参照表，</w:t>
      </w:r>
      <w:r>
        <w:rPr>
          <w:rFonts w:hint="eastAsia" w:ascii="Times New Roman" w:hAnsi="Times New Roman" w:eastAsia="宋体" w:cs="宋体"/>
          <w:color w:val="auto"/>
          <w:sz w:val="28"/>
          <w:szCs w:val="28"/>
          <w:lang w:eastAsia="zh-CN"/>
        </w:rPr>
        <w:t>该</w:t>
      </w:r>
      <w:r>
        <w:rPr>
          <w:rFonts w:hint="eastAsia" w:ascii="Times New Roman" w:hAnsi="Times New Roman" w:eastAsia="宋体" w:cs="宋体"/>
          <w:color w:val="auto"/>
          <w:sz w:val="28"/>
          <w:szCs w:val="28"/>
        </w:rPr>
        <w:t>场地内天然包气带防污性能为中等。</w:t>
      </w:r>
    </w:p>
    <w:p w14:paraId="5980BEB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3、地层地质与地质构造</w:t>
      </w:r>
    </w:p>
    <w:p w14:paraId="312550A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1）地层：在勘探区范围内分布的地层有：地层出露为第四系人工填土﹙Q</w:t>
      </w:r>
      <w:r>
        <w:rPr>
          <w:rFonts w:hint="eastAsia" w:ascii="Times New Roman" w:hAnsi="Times New Roman" w:eastAsia="宋体" w:cs="宋体"/>
          <w:color w:val="auto"/>
          <w:sz w:val="28"/>
          <w:szCs w:val="28"/>
          <w:vertAlign w:val="subscript"/>
        </w:rPr>
        <w:t>4</w:t>
      </w:r>
      <w:r>
        <w:rPr>
          <w:rFonts w:hint="eastAsia" w:ascii="Times New Roman" w:hAnsi="Times New Roman" w:eastAsia="宋体" w:cs="宋体"/>
          <w:color w:val="auto"/>
          <w:sz w:val="28"/>
          <w:szCs w:val="28"/>
          <w:vertAlign w:val="superscript"/>
        </w:rPr>
        <w:t>ml</w:t>
      </w:r>
      <w:r>
        <w:rPr>
          <w:rFonts w:hint="eastAsia" w:ascii="Times New Roman" w:hAnsi="Times New Roman" w:eastAsia="宋体" w:cs="宋体"/>
          <w:color w:val="auto"/>
          <w:sz w:val="28"/>
          <w:szCs w:val="28"/>
        </w:rPr>
        <w:t>﹚、第四系残坡积层（Q</w:t>
      </w:r>
      <w:r>
        <w:rPr>
          <w:rFonts w:hint="eastAsia" w:ascii="Times New Roman" w:hAnsi="Times New Roman" w:eastAsia="宋体" w:cs="宋体"/>
          <w:color w:val="auto"/>
          <w:sz w:val="28"/>
          <w:szCs w:val="28"/>
          <w:vertAlign w:val="subscript"/>
        </w:rPr>
        <w:t>４</w:t>
      </w:r>
      <w:r>
        <w:rPr>
          <w:rFonts w:hint="eastAsia" w:ascii="Times New Roman" w:hAnsi="Times New Roman" w:eastAsia="宋体" w:cs="宋体"/>
          <w:color w:val="auto"/>
          <w:sz w:val="28"/>
          <w:szCs w:val="28"/>
          <w:vertAlign w:val="superscript"/>
        </w:rPr>
        <w:t>el+dl</w:t>
      </w:r>
      <w:r>
        <w:rPr>
          <w:rFonts w:hint="eastAsia" w:ascii="Times New Roman" w:hAnsi="Times New Roman" w:eastAsia="宋体" w:cs="宋体"/>
          <w:color w:val="auto"/>
          <w:sz w:val="28"/>
          <w:szCs w:val="28"/>
        </w:rPr>
        <w:t>）、三叠系下统大冶组（T</w:t>
      </w:r>
      <w:r>
        <w:rPr>
          <w:rFonts w:hint="eastAsia" w:ascii="Times New Roman" w:hAnsi="Times New Roman" w:eastAsia="宋体" w:cs="宋体"/>
          <w:color w:val="auto"/>
          <w:sz w:val="28"/>
          <w:szCs w:val="28"/>
          <w:vertAlign w:val="subscript"/>
        </w:rPr>
        <w:t>1</w:t>
      </w:r>
      <w:r>
        <w:rPr>
          <w:rFonts w:hint="eastAsia" w:ascii="Times New Roman" w:hAnsi="Times New Roman" w:eastAsia="宋体" w:cs="宋体"/>
          <w:color w:val="auto"/>
          <w:sz w:val="28"/>
          <w:szCs w:val="28"/>
          <w:vertAlign w:val="superscript"/>
        </w:rPr>
        <w:t>d</w:t>
      </w:r>
      <w:r>
        <w:rPr>
          <w:rFonts w:hint="eastAsia" w:ascii="Times New Roman" w:hAnsi="Times New Roman" w:eastAsia="宋体" w:cs="宋体"/>
          <w:color w:val="auto"/>
          <w:sz w:val="28"/>
          <w:szCs w:val="28"/>
        </w:rPr>
        <w:t>）和二叠系上统龙潭组（P</w:t>
      </w:r>
      <w:r>
        <w:rPr>
          <w:rFonts w:hint="eastAsia" w:ascii="Times New Roman" w:hAnsi="Times New Roman" w:eastAsia="宋体" w:cs="宋体"/>
          <w:color w:val="auto"/>
          <w:sz w:val="28"/>
          <w:szCs w:val="28"/>
          <w:vertAlign w:val="subscript"/>
        </w:rPr>
        <w:t>2</w:t>
      </w:r>
      <w:r>
        <w:rPr>
          <w:rFonts w:hint="eastAsia" w:ascii="Times New Roman" w:hAnsi="Times New Roman" w:eastAsia="宋体" w:cs="宋体"/>
          <w:color w:val="auto"/>
          <w:sz w:val="28"/>
          <w:szCs w:val="28"/>
          <w:vertAlign w:val="superscript"/>
        </w:rPr>
        <w:t>l</w:t>
      </w:r>
      <w:r>
        <w:rPr>
          <w:rFonts w:hint="eastAsia" w:ascii="Times New Roman" w:hAnsi="Times New Roman" w:eastAsia="宋体" w:cs="宋体"/>
          <w:color w:val="auto"/>
          <w:sz w:val="28"/>
          <w:szCs w:val="28"/>
        </w:rPr>
        <w:t>）。岩层风化软硬变化较大，局部场地比较复杂。</w:t>
      </w:r>
    </w:p>
    <w:p w14:paraId="1381C1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2）地质构造：为灯芯桥单斜北翼，场地内为单斜构造，无断裂通过。</w:t>
      </w:r>
    </w:p>
    <w:p w14:paraId="58AF6FA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4、场地地层</w:t>
      </w:r>
    </w:p>
    <w:p w14:paraId="435004C4">
      <w:pPr>
        <w:pStyle w:val="106"/>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0"/>
        <w:textAlignment w:val="auto"/>
        <w:rPr>
          <w:rFonts w:hint="eastAsia" w:ascii="Times New Roman" w:hAnsi="Times New Roman" w:eastAsia="宋体" w:cs="宋体"/>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场地内地下水属潜水类型，赋存在第⑥层细砂及以下土层中。地下水的补给源主要是大气降水，并以当地工农业用水及地下径流为其主要排泄方式，水位变化受季节影响较大，丰水期水位略有上升，枯水期水位略有下降。根据该场地已有资料，稳定水位埋深介于22.30m～22.60m之间，相当于绝对标高34.50m左右。地下水位年变化幅度为1.0～2.0m。根据调查以及已有资料，拟建场地近5年来历史最高地下水位埋深约为18.0米，近50年来历史最高地下水位埋深约为12.0米（绝对标高45.30m），综合评定：该场地抗浮设计水位可按绝对标高45.30m考虑。</w:t>
      </w:r>
    </w:p>
    <w:p w14:paraId="7808F596">
      <w:pPr>
        <w:pStyle w:val="106"/>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0"/>
        <w:textAlignment w:val="auto"/>
        <w:rPr>
          <w:rFonts w:hint="eastAsia" w:ascii="Times New Roman" w:hAnsi="Times New Roman" w:eastAsia="宋体" w:cs="宋体"/>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地下水的补给源主要是大气降水，并以地下径流为其主要排泄方式，水位变化受季节影响较大，丰水期水位略有上升，枯水期水位略有下降。浅层地下水动态类型为降雨入渗-开采型。根据多年水位观测分析，地下水水位总体呈下降趋势。地下水年内变化规律可分为三个阶段：每年4-6月份水位为下降阶段；7-9月份，水位上升阶段；10月—次年3月份为水位调整期。根据该场地水样的水质分析报告和土样分析结果，按《岩土工程勘察规范》（GB50021-2001）（2009年版）判定，环境类型按</w:t>
      </w:r>
      <w:r>
        <w:rPr>
          <w:rFonts w:hint="default" w:ascii="Times New Roman" w:hAnsi="Times New Roman" w:eastAsia="宋体" w:cs="Times New Roman"/>
          <w:color w:val="auto"/>
          <w:kern w:val="2"/>
          <w:sz w:val="28"/>
          <w:szCs w:val="28"/>
          <w:lang w:val="en-US" w:eastAsia="zh-CN" w:bidi="ar-SA"/>
        </w:rPr>
        <w:t>Ⅱ</w:t>
      </w:r>
      <w:r>
        <w:rPr>
          <w:rFonts w:hint="eastAsia" w:ascii="Times New Roman" w:hAnsi="Times New Roman" w:eastAsia="宋体" w:cs="宋体"/>
          <w:color w:val="auto"/>
          <w:kern w:val="2"/>
          <w:sz w:val="28"/>
          <w:szCs w:val="28"/>
          <w:lang w:val="en-US" w:eastAsia="zh-CN" w:bidi="ar-SA"/>
        </w:rPr>
        <w:t>类考虑，场地内水对混凝土结构和混凝土结构中钢筋具微腐蚀性，场地内的土对混凝土结构和混凝土结构中钢筋具微腐蚀性。</w:t>
      </w:r>
    </w:p>
    <w:p w14:paraId="695144C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5</w:t>
      </w:r>
      <w:r>
        <w:rPr>
          <w:rFonts w:hint="eastAsia" w:ascii="Times New Roman" w:hAnsi="Times New Roman" w:eastAsia="宋体" w:cs="宋体"/>
          <w:color w:val="auto"/>
          <w:sz w:val="28"/>
          <w:szCs w:val="28"/>
        </w:rPr>
        <w:t>、区域地震烈度</w:t>
      </w:r>
    </w:p>
    <w:p w14:paraId="52651BA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场地地震基本烈度：据《中国地震动参数区划图》(GB18306-2015），萍乡地区地震加速度0.05g，地震动峰反应谱特征周期为0.35s，地震标准烈度为Ⅵ度。据萍乡地震办的地震历史记载，2017年</w:t>
      </w:r>
      <w:r>
        <w:rPr>
          <w:rFonts w:hint="eastAsia" w:ascii="Times New Roman" w:hAnsi="Times New Roman" w:eastAsia="宋体" w:cs="宋体"/>
          <w:color w:val="auto"/>
          <w:sz w:val="28"/>
          <w:szCs w:val="28"/>
          <w:lang w:val="en-US" w:eastAsia="zh-CN"/>
        </w:rPr>
        <w:t>7</w:t>
      </w:r>
      <w:r>
        <w:rPr>
          <w:rFonts w:hint="eastAsia" w:ascii="Times New Roman" w:hAnsi="Times New Roman" w:eastAsia="宋体" w:cs="宋体"/>
          <w:color w:val="auto"/>
          <w:sz w:val="28"/>
          <w:szCs w:val="28"/>
        </w:rPr>
        <w:t>月6日23时23分，安源区北纬27.62°东经113.92°发生2.4级地震，震源深5千米，距离萍乡市7公里。</w:t>
      </w:r>
    </w:p>
    <w:p w14:paraId="72DEA5A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rPr>
        <w:t>据上述，萍乡地区地震标准烈度为</w:t>
      </w:r>
      <w:r>
        <w:rPr>
          <w:rFonts w:hint="default" w:ascii="Times New Roman" w:hAnsi="Times New Roman" w:eastAsia="宋体" w:cs="Times New Roman"/>
          <w:color w:val="auto"/>
          <w:sz w:val="28"/>
          <w:szCs w:val="28"/>
        </w:rPr>
        <w:t>Ⅵ</w:t>
      </w:r>
      <w:r>
        <w:rPr>
          <w:rFonts w:hint="eastAsia" w:ascii="Times New Roman" w:hAnsi="Times New Roman" w:eastAsia="宋体" w:cs="宋体"/>
          <w:color w:val="auto"/>
          <w:sz w:val="28"/>
          <w:szCs w:val="28"/>
        </w:rPr>
        <w:t>度地区。根据《建筑抗震设防分类标准》（GB50223-2008）规范要求</w:t>
      </w:r>
      <w:r>
        <w:rPr>
          <w:rFonts w:hint="eastAsia" w:ascii="Times New Roman" w:hAnsi="Times New Roman" w:cs="宋体"/>
          <w:color w:val="auto"/>
          <w:sz w:val="28"/>
          <w:szCs w:val="28"/>
          <w:lang w:eastAsia="zh-CN"/>
        </w:rPr>
        <w:t>。</w:t>
      </w:r>
    </w:p>
    <w:p w14:paraId="29738CB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6</w:t>
      </w:r>
      <w:r>
        <w:rPr>
          <w:rFonts w:hint="eastAsia" w:ascii="Times New Roman" w:hAnsi="Times New Roman" w:eastAsia="宋体" w:cs="宋体"/>
          <w:color w:val="auto"/>
          <w:sz w:val="28"/>
          <w:szCs w:val="28"/>
        </w:rPr>
        <w:t>、气象条件</w:t>
      </w:r>
    </w:p>
    <w:p w14:paraId="72FAE8A6">
      <w:pPr>
        <w:spacing w:line="560" w:lineRule="exact"/>
        <w:ind w:firstLine="560" w:firstLineChars="200"/>
        <w:rPr>
          <w:rFonts w:hint="eastAsia" w:ascii="Times New Roman" w:hAnsi="Times New Roman" w:eastAsia="宋体" w:cs="宋体"/>
          <w:b/>
          <w:bCs/>
          <w:color w:val="auto"/>
          <w:kern w:val="0"/>
          <w:sz w:val="28"/>
          <w:szCs w:val="28"/>
          <w:lang w:val="en-US" w:eastAsia="zh-CN" w:bidi="ar-SA"/>
        </w:rPr>
      </w:pPr>
      <w:r>
        <w:rPr>
          <w:rFonts w:hint="eastAsia" w:ascii="Times New Roman" w:hAnsi="Times New Roman" w:eastAsia="宋体" w:cs="宋体"/>
          <w:color w:val="auto"/>
          <w:sz w:val="28"/>
          <w:szCs w:val="28"/>
        </w:rPr>
        <w:t>拟建场地位于杞木村和铁冲村范围内，场地距320国道1000米左右，离下埠镇5公里，其气象与萍乡市区基本相同，根据萍乡气象台气象资料表明，属亚热带季风温湿性气候，具有四季分明，气候温和，雨量充沛等特点。年平均降雨量1607.1毫米，最大年降雨量2151.0毫米</w:t>
      </w:r>
      <w:r>
        <w:rPr>
          <w:rFonts w:hint="eastAsia" w:ascii="宋体" w:hAnsi="宋体" w:eastAsia="宋体" w:cs="宋体"/>
          <w:color w:val="auto"/>
          <w:sz w:val="28"/>
          <w:szCs w:val="28"/>
          <w:lang w:eastAsia="zh-CN"/>
        </w:rPr>
        <w:t>（</w:t>
      </w:r>
      <w:r>
        <w:rPr>
          <w:rFonts w:hint="eastAsia" w:ascii="Times New Roman" w:hAnsi="Times New Roman" w:eastAsia="宋体" w:cs="宋体"/>
          <w:color w:val="auto"/>
          <w:sz w:val="28"/>
          <w:szCs w:val="28"/>
        </w:rPr>
        <w:t>1997年</w:t>
      </w:r>
      <w:r>
        <w:rPr>
          <w:rFonts w:hint="eastAsia" w:cs="宋体"/>
          <w:color w:val="auto"/>
          <w:sz w:val="28"/>
          <w:szCs w:val="28"/>
          <w:lang w:eastAsia="zh-CN"/>
        </w:rPr>
        <w:t>）</w:t>
      </w:r>
      <w:r>
        <w:rPr>
          <w:rFonts w:hint="eastAsia" w:ascii="Times New Roman" w:hAnsi="Times New Roman" w:eastAsia="宋体" w:cs="宋体"/>
          <w:color w:val="auto"/>
          <w:sz w:val="28"/>
          <w:szCs w:val="28"/>
        </w:rPr>
        <w:t>，最小年降雨量1086.0毫米</w:t>
      </w:r>
      <w:r>
        <w:rPr>
          <w:rFonts w:hint="eastAsia" w:cs="宋体"/>
          <w:color w:val="auto"/>
          <w:sz w:val="28"/>
          <w:szCs w:val="28"/>
          <w:lang w:eastAsia="zh-CN"/>
        </w:rPr>
        <w:t>（</w:t>
      </w:r>
      <w:r>
        <w:rPr>
          <w:rFonts w:hint="eastAsia" w:ascii="Times New Roman" w:hAnsi="Times New Roman" w:eastAsia="宋体" w:cs="宋体"/>
          <w:color w:val="auto"/>
          <w:sz w:val="28"/>
          <w:szCs w:val="28"/>
        </w:rPr>
        <w:t>1971年</w:t>
      </w:r>
      <w:r>
        <w:rPr>
          <w:rFonts w:hint="eastAsia" w:cs="宋体"/>
          <w:color w:val="auto"/>
          <w:sz w:val="28"/>
          <w:szCs w:val="28"/>
          <w:lang w:eastAsia="zh-CN"/>
        </w:rPr>
        <w:t>）</w:t>
      </w:r>
      <w:r>
        <w:rPr>
          <w:rFonts w:hint="eastAsia" w:ascii="Times New Roman" w:hAnsi="Times New Roman" w:eastAsia="宋体" w:cs="宋体"/>
          <w:color w:val="auto"/>
          <w:sz w:val="28"/>
          <w:szCs w:val="28"/>
        </w:rPr>
        <w:t>，最大日降雨量255.6毫米</w:t>
      </w:r>
      <w:r>
        <w:rPr>
          <w:rFonts w:hint="eastAsia" w:cs="宋体"/>
          <w:color w:val="auto"/>
          <w:sz w:val="28"/>
          <w:szCs w:val="28"/>
          <w:lang w:eastAsia="zh-CN"/>
        </w:rPr>
        <w:t>（</w:t>
      </w:r>
      <w:r>
        <w:rPr>
          <w:rFonts w:hint="eastAsia" w:ascii="Times New Roman" w:hAnsi="Times New Roman" w:eastAsia="宋体" w:cs="宋体"/>
          <w:color w:val="auto"/>
          <w:sz w:val="28"/>
          <w:szCs w:val="28"/>
        </w:rPr>
        <w:t>1972年8月18日</w:t>
      </w:r>
      <w:r>
        <w:rPr>
          <w:rFonts w:hint="eastAsia" w:cs="宋体"/>
          <w:color w:val="auto"/>
          <w:sz w:val="28"/>
          <w:szCs w:val="28"/>
          <w:lang w:eastAsia="zh-CN"/>
        </w:rPr>
        <w:t>）</w:t>
      </w:r>
      <w:r>
        <w:rPr>
          <w:rFonts w:hint="eastAsia" w:ascii="Times New Roman" w:hAnsi="Times New Roman" w:eastAsia="宋体" w:cs="宋体"/>
          <w:color w:val="auto"/>
          <w:sz w:val="28"/>
          <w:szCs w:val="28"/>
        </w:rPr>
        <w:t>，最大小时降雨量92.8毫米</w:t>
      </w:r>
      <w:r>
        <w:rPr>
          <w:rFonts w:hint="eastAsia" w:cs="宋体"/>
          <w:color w:val="auto"/>
          <w:sz w:val="28"/>
          <w:szCs w:val="28"/>
          <w:lang w:eastAsia="zh-CN"/>
        </w:rPr>
        <w:t>（</w:t>
      </w:r>
      <w:r>
        <w:rPr>
          <w:rFonts w:hint="eastAsia" w:ascii="Times New Roman" w:hAnsi="Times New Roman" w:eastAsia="宋体" w:cs="宋体"/>
          <w:color w:val="auto"/>
          <w:sz w:val="28"/>
          <w:szCs w:val="28"/>
        </w:rPr>
        <w:t>1979年8月18日</w:t>
      </w:r>
      <w:r>
        <w:rPr>
          <w:rFonts w:hint="eastAsia" w:cs="宋体"/>
          <w:color w:val="auto"/>
          <w:sz w:val="28"/>
          <w:szCs w:val="28"/>
          <w:lang w:eastAsia="zh-CN"/>
        </w:rPr>
        <w:t>）</w:t>
      </w:r>
      <w:r>
        <w:rPr>
          <w:rFonts w:hint="eastAsia" w:ascii="Times New Roman" w:hAnsi="Times New Roman" w:eastAsia="宋体" w:cs="宋体"/>
          <w:color w:val="auto"/>
          <w:sz w:val="28"/>
          <w:szCs w:val="28"/>
        </w:rPr>
        <w:t>，4</w:t>
      </w:r>
      <w:r>
        <w:rPr>
          <w:rFonts w:hint="eastAsia" w:ascii="Times New Roman" w:hAnsi="Times New Roman" w:eastAsia="宋体" w:cs="宋体"/>
          <w:color w:val="auto"/>
          <w:sz w:val="28"/>
          <w:szCs w:val="28"/>
          <w:lang w:val="en-US" w:eastAsia="zh-CN"/>
        </w:rPr>
        <w:t>~</w:t>
      </w:r>
      <w:r>
        <w:rPr>
          <w:rFonts w:hint="eastAsia" w:ascii="Times New Roman" w:hAnsi="Times New Roman" w:eastAsia="宋体" w:cs="宋体"/>
          <w:color w:val="auto"/>
          <w:sz w:val="28"/>
          <w:szCs w:val="28"/>
        </w:rPr>
        <w:t>6月为丰水期，占全年降雨量的45.3%以上，9月份至翌年元月为枯水期，占全年降雨量的22.5%，其余月份为平水期。风向以西南风为主，东北风次之，风速最大16米/秒，平均风速16米/秒。年平均气温17.2℃，温度极限-8.6℃~40.1℃。江西萍乡地处亚热带季风气候区，雷电活跃，年平均雷暴日为65天，多的年份达到100天</w:t>
      </w:r>
      <w:r>
        <w:rPr>
          <w:rFonts w:hint="eastAsia" w:cs="宋体"/>
          <w:color w:val="auto"/>
          <w:sz w:val="28"/>
          <w:szCs w:val="28"/>
          <w:lang w:eastAsia="zh-CN"/>
        </w:rPr>
        <w:t>。</w:t>
      </w:r>
    </w:p>
    <w:p w14:paraId="0297A9BB">
      <w:pPr>
        <w:pStyle w:val="5"/>
        <w:spacing w:before="240" w:after="120"/>
        <w:ind w:firstLine="602"/>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2.2.3上下游关系</w:t>
      </w:r>
    </w:p>
    <w:p w14:paraId="5FAFA859">
      <w:pPr>
        <w:autoSpaceDE w:val="0"/>
        <w:autoSpaceDN w:val="0"/>
        <w:adjustRightIn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萍乡旭阳能源有限公司180万吨焦化项目，年工作时间8760h，</w:t>
      </w:r>
      <w:r>
        <w:rPr>
          <w:rFonts w:hint="eastAsia" w:cs="宋体"/>
          <w:color w:val="auto"/>
          <w:sz w:val="28"/>
          <w:szCs w:val="28"/>
          <w:lang w:val="en-US" w:eastAsia="zh-CN"/>
        </w:rPr>
        <w:t>储存在10万立方米气柜中，</w:t>
      </w:r>
      <w:r>
        <w:rPr>
          <w:rFonts w:hint="eastAsia" w:ascii="Times New Roman" w:hAnsi="Times New Roman" w:eastAsia="宋体" w:cs="宋体"/>
          <w:color w:val="auto"/>
          <w:sz w:val="28"/>
          <w:szCs w:val="28"/>
          <w:lang w:val="en-US" w:eastAsia="zh-CN"/>
        </w:rPr>
        <w:t>焦炉煤气</w:t>
      </w:r>
      <w:r>
        <w:rPr>
          <w:rFonts w:hint="eastAsia" w:cs="宋体"/>
          <w:color w:val="auto"/>
          <w:sz w:val="28"/>
          <w:szCs w:val="28"/>
          <w:lang w:val="en-US" w:eastAsia="zh-CN"/>
        </w:rPr>
        <w:t>通过该项目加压</w:t>
      </w:r>
      <w:r>
        <w:rPr>
          <w:rFonts w:hint="eastAsia" w:ascii="Times New Roman" w:hAnsi="Times New Roman" w:eastAsia="宋体" w:cs="宋体"/>
          <w:color w:val="auto"/>
          <w:sz w:val="28"/>
          <w:szCs w:val="28"/>
          <w:lang w:val="en-US" w:eastAsia="zh-CN"/>
        </w:rPr>
        <w:t>外送给周边客户，煤气有稳定的来源，下游有稳定的客户。</w:t>
      </w:r>
    </w:p>
    <w:p w14:paraId="34C5524B">
      <w:pPr>
        <w:pStyle w:val="4"/>
        <w:spacing w:before="240" w:after="120"/>
        <w:rPr>
          <w:rFonts w:hint="eastAsia" w:ascii="宋体" w:hAnsi="宋体" w:eastAsia="宋体" w:cs="宋体"/>
          <w:color w:val="auto"/>
          <w:lang w:val="en-US" w:eastAsia="zh-CN"/>
        </w:rPr>
      </w:pPr>
      <w:bookmarkStart w:id="34" w:name="_Toc15436"/>
      <w:bookmarkStart w:id="35" w:name="_Toc14293"/>
      <w:r>
        <w:rPr>
          <w:rFonts w:hint="eastAsia" w:ascii="宋体" w:hAnsi="宋体" w:eastAsia="宋体" w:cs="宋体"/>
          <w:color w:val="auto"/>
        </w:rPr>
        <w:t>2.3建设项目涉及的主要原辅材料和品种名称数量、储存</w:t>
      </w:r>
      <w:bookmarkEnd w:id="34"/>
      <w:bookmarkEnd w:id="35"/>
    </w:p>
    <w:p w14:paraId="012318A7">
      <w:pPr>
        <w:pStyle w:val="5"/>
        <w:spacing w:before="240" w:after="120"/>
        <w:ind w:firstLine="602"/>
        <w:rPr>
          <w:rFonts w:hint="default" w:ascii="Times New Roman" w:hAnsi="Times New Roman" w:eastAsia="宋体" w:cs="宋体"/>
          <w:color w:val="auto"/>
          <w:lang w:val="en-US" w:eastAsia="zh-CN"/>
        </w:rPr>
      </w:pPr>
      <w:r>
        <w:rPr>
          <w:rFonts w:hint="eastAsia" w:ascii="Times New Roman" w:hAnsi="Times New Roman" w:eastAsia="宋体" w:cs="宋体"/>
          <w:color w:val="auto"/>
        </w:rPr>
        <w:t>2.</w:t>
      </w:r>
      <w:r>
        <w:rPr>
          <w:rFonts w:hint="eastAsia" w:eastAsia="宋体" w:cs="宋体"/>
          <w:color w:val="auto"/>
          <w:lang w:val="en-US" w:eastAsia="zh-CN"/>
        </w:rPr>
        <w:t>3</w:t>
      </w:r>
      <w:r>
        <w:rPr>
          <w:rFonts w:hint="eastAsia" w:ascii="Times New Roman" w:hAnsi="Times New Roman" w:eastAsia="宋体" w:cs="宋体"/>
          <w:color w:val="auto"/>
        </w:rPr>
        <w:t>.</w:t>
      </w:r>
      <w:r>
        <w:rPr>
          <w:rFonts w:hint="eastAsia" w:eastAsia="宋体" w:cs="宋体"/>
          <w:color w:val="auto"/>
          <w:lang w:val="en-US" w:eastAsia="zh-CN"/>
        </w:rPr>
        <w:t>1原料、产品</w:t>
      </w:r>
    </w:p>
    <w:p w14:paraId="68D8BB0B">
      <w:pPr>
        <w:pStyle w:val="782"/>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Times New Roman" w:hAnsi="Times New Roman" w:eastAsia="宋体" w:cs="宋体"/>
          <w:color w:val="auto"/>
          <w:sz w:val="28"/>
          <w:szCs w:val="28"/>
        </w:rPr>
      </w:pPr>
      <w:bookmarkStart w:id="36" w:name="_Hlk99200455"/>
      <w:r>
        <w:rPr>
          <w:rFonts w:hint="eastAsia" w:ascii="Times New Roman" w:hAnsi="Times New Roman" w:eastAsia="宋体" w:cs="宋体"/>
          <w:color w:val="auto"/>
          <w:sz w:val="28"/>
          <w:szCs w:val="28"/>
        </w:rPr>
        <w:t>表2.3-1项目主要原</w:t>
      </w:r>
      <w:r>
        <w:rPr>
          <w:rFonts w:hint="eastAsia" w:ascii="Times New Roman" w:hAnsi="Times New Roman" w:eastAsia="宋体" w:cs="宋体"/>
          <w:color w:val="auto"/>
          <w:sz w:val="28"/>
          <w:szCs w:val="28"/>
          <w:lang w:val="en-US" w:eastAsia="zh-CN"/>
        </w:rPr>
        <w:t>料、产品</w:t>
      </w:r>
      <w:r>
        <w:rPr>
          <w:rFonts w:hint="eastAsia" w:ascii="Times New Roman" w:hAnsi="Times New Roman" w:eastAsia="宋体" w:cs="宋体"/>
          <w:color w:val="auto"/>
          <w:sz w:val="28"/>
          <w:szCs w:val="28"/>
        </w:rPr>
        <w:t>情况一览表</w:t>
      </w:r>
    </w:p>
    <w:tbl>
      <w:tblPr>
        <w:tblStyle w:val="89"/>
        <w:tblW w:w="505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816"/>
        <w:gridCol w:w="1249"/>
        <w:gridCol w:w="1249"/>
        <w:gridCol w:w="2682"/>
        <w:gridCol w:w="1711"/>
      </w:tblGrid>
      <w:tr w14:paraId="2519D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60" w:type="pct"/>
            <w:vAlign w:val="center"/>
          </w:tcPr>
          <w:p w14:paraId="6EB56B55">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序号</w:t>
            </w:r>
          </w:p>
        </w:tc>
        <w:tc>
          <w:tcPr>
            <w:tcW w:w="967" w:type="pct"/>
            <w:vAlign w:val="center"/>
          </w:tcPr>
          <w:p w14:paraId="494E27C4">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物料名称</w:t>
            </w:r>
          </w:p>
        </w:tc>
        <w:tc>
          <w:tcPr>
            <w:tcW w:w="665" w:type="pct"/>
            <w:vAlign w:val="center"/>
          </w:tcPr>
          <w:p w14:paraId="5873003D">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规格</w:t>
            </w:r>
          </w:p>
        </w:tc>
        <w:tc>
          <w:tcPr>
            <w:tcW w:w="665" w:type="pct"/>
            <w:vAlign w:val="center"/>
          </w:tcPr>
          <w:p w14:paraId="0282518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单位</w:t>
            </w:r>
          </w:p>
        </w:tc>
        <w:tc>
          <w:tcPr>
            <w:tcW w:w="1428" w:type="pct"/>
            <w:vAlign w:val="center"/>
          </w:tcPr>
          <w:p w14:paraId="49B9C0F4">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小时耗</w:t>
            </w:r>
          </w:p>
        </w:tc>
        <w:tc>
          <w:tcPr>
            <w:tcW w:w="911" w:type="pct"/>
            <w:vAlign w:val="center"/>
          </w:tcPr>
          <w:p w14:paraId="2C19DC1D">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年耗</w:t>
            </w:r>
          </w:p>
        </w:tc>
      </w:tr>
      <w:tr w14:paraId="6399C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60" w:type="pct"/>
            <w:vAlign w:val="center"/>
          </w:tcPr>
          <w:p w14:paraId="154F6BE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一</w:t>
            </w:r>
          </w:p>
        </w:tc>
        <w:tc>
          <w:tcPr>
            <w:tcW w:w="967" w:type="pct"/>
            <w:vAlign w:val="center"/>
          </w:tcPr>
          <w:p w14:paraId="6268FE1B">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原料</w:t>
            </w:r>
          </w:p>
        </w:tc>
        <w:tc>
          <w:tcPr>
            <w:tcW w:w="665" w:type="pct"/>
            <w:vAlign w:val="center"/>
          </w:tcPr>
          <w:p w14:paraId="47911D6A">
            <w:pPr>
              <w:spacing w:line="240" w:lineRule="auto"/>
              <w:jc w:val="center"/>
              <w:rPr>
                <w:rFonts w:hint="default" w:ascii="Times New Roman" w:hAnsi="Times New Roman" w:eastAsia="宋体" w:cs="宋体"/>
                <w:color w:val="auto"/>
                <w:highlight w:val="black"/>
                <w:lang w:val="en-US" w:eastAsia="zh-CN"/>
              </w:rPr>
            </w:pPr>
          </w:p>
        </w:tc>
        <w:tc>
          <w:tcPr>
            <w:tcW w:w="665" w:type="pct"/>
            <w:vAlign w:val="center"/>
          </w:tcPr>
          <w:p w14:paraId="7CE4C497">
            <w:pPr>
              <w:spacing w:line="240" w:lineRule="auto"/>
              <w:jc w:val="center"/>
              <w:rPr>
                <w:rFonts w:hint="default" w:ascii="Times New Roman" w:hAnsi="Times New Roman" w:eastAsia="宋体" w:cs="宋体"/>
                <w:color w:val="auto"/>
                <w:highlight w:val="black"/>
                <w:lang w:val="en-US" w:eastAsia="zh-CN"/>
              </w:rPr>
            </w:pPr>
          </w:p>
        </w:tc>
        <w:tc>
          <w:tcPr>
            <w:tcW w:w="1428" w:type="pct"/>
            <w:vAlign w:val="center"/>
          </w:tcPr>
          <w:p w14:paraId="09D962EB">
            <w:pPr>
              <w:spacing w:line="240" w:lineRule="auto"/>
              <w:jc w:val="center"/>
              <w:rPr>
                <w:rFonts w:hint="default" w:ascii="Times New Roman" w:hAnsi="Times New Roman" w:eastAsia="宋体" w:cs="宋体"/>
                <w:color w:val="auto"/>
                <w:highlight w:val="black"/>
                <w:lang w:val="en-US" w:eastAsia="zh-CN"/>
              </w:rPr>
            </w:pPr>
          </w:p>
        </w:tc>
        <w:tc>
          <w:tcPr>
            <w:tcW w:w="911" w:type="pct"/>
            <w:vAlign w:val="center"/>
          </w:tcPr>
          <w:p w14:paraId="14D396C7">
            <w:pPr>
              <w:spacing w:line="240" w:lineRule="auto"/>
              <w:jc w:val="center"/>
              <w:rPr>
                <w:rFonts w:hint="default" w:ascii="Times New Roman" w:hAnsi="Times New Roman" w:eastAsia="宋体" w:cs="宋体"/>
                <w:color w:val="auto"/>
                <w:highlight w:val="black"/>
                <w:lang w:val="en-US" w:eastAsia="zh-CN"/>
              </w:rPr>
            </w:pPr>
          </w:p>
        </w:tc>
      </w:tr>
      <w:tr w14:paraId="31CCF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60" w:type="pct"/>
            <w:vAlign w:val="center"/>
          </w:tcPr>
          <w:p w14:paraId="6A877E55">
            <w:pPr>
              <w:spacing w:line="240" w:lineRule="auto"/>
              <w:jc w:val="center"/>
              <w:rPr>
                <w:rFonts w:hint="eastAsia" w:ascii="Times New Roman" w:hAnsi="Times New Roman" w:eastAsia="宋体" w:cs="宋体"/>
                <w:color w:val="auto"/>
                <w:highlight w:val="black"/>
                <w:lang w:val="en-US" w:eastAsia="zh-CN"/>
              </w:rPr>
            </w:pPr>
            <w:bookmarkStart w:id="37" w:name="_Toc22098"/>
            <w:r>
              <w:rPr>
                <w:rFonts w:hint="eastAsia" w:ascii="Times New Roman" w:hAnsi="Times New Roman" w:eastAsia="宋体" w:cs="宋体"/>
                <w:color w:val="auto"/>
                <w:highlight w:val="black"/>
                <w:lang w:val="en-US" w:eastAsia="zh-CN"/>
              </w:rPr>
              <w:t>1</w:t>
            </w:r>
          </w:p>
        </w:tc>
        <w:tc>
          <w:tcPr>
            <w:tcW w:w="967" w:type="pct"/>
            <w:vAlign w:val="center"/>
          </w:tcPr>
          <w:p w14:paraId="406899A4">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焦炉煤气</w:t>
            </w:r>
          </w:p>
        </w:tc>
        <w:tc>
          <w:tcPr>
            <w:tcW w:w="665" w:type="pct"/>
            <w:vAlign w:val="center"/>
          </w:tcPr>
          <w:p w14:paraId="1AFEA660">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4.5kPa(G)</w:t>
            </w:r>
          </w:p>
        </w:tc>
        <w:tc>
          <w:tcPr>
            <w:tcW w:w="665" w:type="pct"/>
            <w:vAlign w:val="center"/>
          </w:tcPr>
          <w:p w14:paraId="2D02DB64">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万 Nm³</w:t>
            </w:r>
          </w:p>
        </w:tc>
        <w:tc>
          <w:tcPr>
            <w:tcW w:w="1428" w:type="pct"/>
            <w:vAlign w:val="center"/>
          </w:tcPr>
          <w:p w14:paraId="5C3F069D">
            <w:pPr>
              <w:spacing w:line="240" w:lineRule="auto"/>
              <w:jc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4.7</w:t>
            </w:r>
          </w:p>
        </w:tc>
        <w:tc>
          <w:tcPr>
            <w:tcW w:w="911" w:type="pct"/>
            <w:vAlign w:val="center"/>
          </w:tcPr>
          <w:p w14:paraId="12AD2B4B">
            <w:pPr>
              <w:spacing w:line="240" w:lineRule="auto"/>
              <w:jc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41172</w:t>
            </w:r>
          </w:p>
        </w:tc>
      </w:tr>
      <w:tr w14:paraId="4DC1C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60" w:type="pct"/>
            <w:vAlign w:val="center"/>
          </w:tcPr>
          <w:p w14:paraId="1060A57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二</w:t>
            </w:r>
          </w:p>
        </w:tc>
        <w:tc>
          <w:tcPr>
            <w:tcW w:w="967" w:type="pct"/>
            <w:vAlign w:val="center"/>
          </w:tcPr>
          <w:p w14:paraId="52E25EC1">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产品</w:t>
            </w:r>
          </w:p>
        </w:tc>
        <w:tc>
          <w:tcPr>
            <w:tcW w:w="665" w:type="pct"/>
            <w:vAlign w:val="center"/>
          </w:tcPr>
          <w:p w14:paraId="4936BC14">
            <w:pPr>
              <w:spacing w:line="240" w:lineRule="auto"/>
              <w:jc w:val="center"/>
              <w:rPr>
                <w:rFonts w:hint="eastAsia" w:ascii="Times New Roman" w:hAnsi="Times New Roman" w:eastAsia="宋体" w:cs="宋体"/>
                <w:color w:val="auto"/>
                <w:highlight w:val="black"/>
                <w:lang w:val="en-US" w:eastAsia="zh-CN"/>
              </w:rPr>
            </w:pPr>
          </w:p>
        </w:tc>
        <w:tc>
          <w:tcPr>
            <w:tcW w:w="665" w:type="pct"/>
            <w:vAlign w:val="center"/>
          </w:tcPr>
          <w:p w14:paraId="3DC32898">
            <w:pPr>
              <w:spacing w:line="240" w:lineRule="auto"/>
              <w:jc w:val="center"/>
              <w:rPr>
                <w:rFonts w:hint="eastAsia" w:ascii="Times New Roman" w:hAnsi="Times New Roman" w:eastAsia="宋体" w:cs="宋体"/>
                <w:color w:val="auto"/>
                <w:highlight w:val="black"/>
                <w:lang w:val="en-US" w:eastAsia="zh-CN"/>
              </w:rPr>
            </w:pPr>
          </w:p>
        </w:tc>
        <w:tc>
          <w:tcPr>
            <w:tcW w:w="1428" w:type="pct"/>
            <w:vAlign w:val="center"/>
          </w:tcPr>
          <w:p w14:paraId="08E09AB3">
            <w:pPr>
              <w:spacing w:line="240" w:lineRule="auto"/>
              <w:jc w:val="center"/>
              <w:rPr>
                <w:rFonts w:hint="eastAsia" w:ascii="Times New Roman" w:hAnsi="Times New Roman" w:eastAsia="宋体" w:cs="宋体"/>
                <w:color w:val="auto"/>
                <w:highlight w:val="black"/>
                <w:lang w:val="en-US" w:eastAsia="zh-CN"/>
              </w:rPr>
            </w:pPr>
          </w:p>
        </w:tc>
        <w:tc>
          <w:tcPr>
            <w:tcW w:w="911" w:type="pct"/>
            <w:vAlign w:val="center"/>
          </w:tcPr>
          <w:p w14:paraId="3CAA3075">
            <w:pPr>
              <w:spacing w:line="240" w:lineRule="auto"/>
              <w:jc w:val="center"/>
              <w:rPr>
                <w:rFonts w:hint="eastAsia" w:ascii="Times New Roman" w:hAnsi="Times New Roman" w:eastAsia="宋体" w:cs="宋体"/>
                <w:color w:val="auto"/>
                <w:highlight w:val="black"/>
                <w:lang w:val="en-US" w:eastAsia="zh-CN"/>
              </w:rPr>
            </w:pPr>
          </w:p>
        </w:tc>
      </w:tr>
      <w:tr w14:paraId="32D80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60" w:type="pct"/>
            <w:vAlign w:val="center"/>
          </w:tcPr>
          <w:p w14:paraId="025DECA6">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w:t>
            </w:r>
          </w:p>
        </w:tc>
        <w:tc>
          <w:tcPr>
            <w:tcW w:w="967" w:type="pct"/>
            <w:vAlign w:val="center"/>
          </w:tcPr>
          <w:p w14:paraId="708F215F">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焦炉煤气</w:t>
            </w:r>
          </w:p>
        </w:tc>
        <w:tc>
          <w:tcPr>
            <w:tcW w:w="665" w:type="pct"/>
            <w:vAlign w:val="center"/>
          </w:tcPr>
          <w:p w14:paraId="32B1CB87">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200kPa(G)</w:t>
            </w:r>
          </w:p>
        </w:tc>
        <w:tc>
          <w:tcPr>
            <w:tcW w:w="665" w:type="pct"/>
            <w:vAlign w:val="center"/>
          </w:tcPr>
          <w:p w14:paraId="4D0E3B0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万 Nm³</w:t>
            </w:r>
          </w:p>
        </w:tc>
        <w:tc>
          <w:tcPr>
            <w:tcW w:w="1428" w:type="pct"/>
            <w:vAlign w:val="center"/>
          </w:tcPr>
          <w:p w14:paraId="5460505A">
            <w:pPr>
              <w:spacing w:line="240" w:lineRule="auto"/>
              <w:jc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1</w:t>
            </w:r>
          </w:p>
        </w:tc>
        <w:tc>
          <w:tcPr>
            <w:tcW w:w="911" w:type="pct"/>
            <w:vAlign w:val="center"/>
          </w:tcPr>
          <w:p w14:paraId="22A2BBE5">
            <w:pPr>
              <w:spacing w:line="240" w:lineRule="auto"/>
              <w:jc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8760</w:t>
            </w:r>
          </w:p>
        </w:tc>
      </w:tr>
      <w:tr w14:paraId="790EE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60" w:type="pct"/>
            <w:vAlign w:val="center"/>
          </w:tcPr>
          <w:p w14:paraId="01B25CB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w:t>
            </w:r>
          </w:p>
        </w:tc>
        <w:tc>
          <w:tcPr>
            <w:tcW w:w="967" w:type="pct"/>
            <w:vAlign w:val="center"/>
          </w:tcPr>
          <w:p w14:paraId="5F2EDD25">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焦炉煤气</w:t>
            </w:r>
          </w:p>
        </w:tc>
        <w:tc>
          <w:tcPr>
            <w:tcW w:w="665" w:type="pct"/>
            <w:vAlign w:val="center"/>
          </w:tcPr>
          <w:p w14:paraId="4E5C57EE">
            <w:pPr>
              <w:spacing w:line="240" w:lineRule="auto"/>
              <w:jc w:val="center"/>
              <w:rPr>
                <w:rFonts w:hint="eastAsia" w:ascii="Times New Roman" w:hAnsi="Times New Roman" w:eastAsia="宋体" w:cs="宋体"/>
                <w:color w:val="auto"/>
                <w:highlight w:val="black"/>
                <w:lang w:val="en-US" w:eastAsia="zh-CN"/>
              </w:rPr>
            </w:pPr>
            <w:r>
              <w:rPr>
                <w:rFonts w:hint="eastAsia" w:cs="宋体"/>
                <w:color w:val="auto"/>
                <w:highlight w:val="black"/>
                <w:lang w:val="en-US" w:eastAsia="zh-CN"/>
              </w:rPr>
              <w:t>39.5</w:t>
            </w:r>
            <w:r>
              <w:rPr>
                <w:rFonts w:hint="eastAsia" w:ascii="Times New Roman" w:hAnsi="Times New Roman" w:eastAsia="宋体" w:cs="宋体"/>
                <w:color w:val="auto"/>
                <w:highlight w:val="black"/>
                <w:lang w:val="en-US" w:eastAsia="zh-CN"/>
              </w:rPr>
              <w:t>kPa(G)</w:t>
            </w:r>
          </w:p>
        </w:tc>
        <w:tc>
          <w:tcPr>
            <w:tcW w:w="665" w:type="pct"/>
            <w:vAlign w:val="center"/>
          </w:tcPr>
          <w:p w14:paraId="400FD0E2">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万 Nm³</w:t>
            </w:r>
          </w:p>
        </w:tc>
        <w:tc>
          <w:tcPr>
            <w:tcW w:w="1428" w:type="pct"/>
            <w:vAlign w:val="center"/>
          </w:tcPr>
          <w:p w14:paraId="5E9635EB">
            <w:pPr>
              <w:spacing w:line="240" w:lineRule="auto"/>
              <w:jc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3.7</w:t>
            </w:r>
          </w:p>
        </w:tc>
        <w:tc>
          <w:tcPr>
            <w:tcW w:w="911" w:type="pct"/>
            <w:vAlign w:val="center"/>
          </w:tcPr>
          <w:p w14:paraId="692C8C04">
            <w:pPr>
              <w:spacing w:line="240" w:lineRule="auto"/>
              <w:jc w:val="center"/>
              <w:rPr>
                <w:rFonts w:hint="default" w:ascii="Times New Roman" w:hAnsi="Times New Roman" w:eastAsia="宋体" w:cs="宋体"/>
                <w:color w:val="auto"/>
                <w:highlight w:val="black"/>
                <w:lang w:val="en-US" w:eastAsia="zh-CN"/>
              </w:rPr>
            </w:pPr>
            <w:r>
              <w:rPr>
                <w:rFonts w:hint="eastAsia" w:cs="宋体"/>
                <w:color w:val="auto"/>
                <w:highlight w:val="black"/>
                <w:lang w:val="en-US" w:eastAsia="zh-CN"/>
              </w:rPr>
              <w:t>32412</w:t>
            </w:r>
          </w:p>
        </w:tc>
      </w:tr>
      <w:bookmarkEnd w:id="36"/>
      <w:bookmarkEnd w:id="37"/>
    </w:tbl>
    <w:p w14:paraId="677DE2BC">
      <w:pPr>
        <w:pStyle w:val="5"/>
        <w:spacing w:before="240" w:after="120"/>
        <w:ind w:firstLine="602"/>
        <w:rPr>
          <w:rFonts w:hint="eastAsia" w:ascii="Times New Roman" w:hAnsi="Times New Roman" w:eastAsia="宋体" w:cs="宋体"/>
          <w:color w:val="FF0000"/>
          <w:sz w:val="28"/>
          <w:szCs w:val="28"/>
        </w:rPr>
      </w:pPr>
      <w:r>
        <w:rPr>
          <w:rFonts w:hint="eastAsia" w:ascii="Times New Roman" w:hAnsi="Times New Roman" w:eastAsia="宋体" w:cs="宋体"/>
          <w:color w:val="auto"/>
        </w:rPr>
        <w:t>2.</w:t>
      </w:r>
      <w:r>
        <w:rPr>
          <w:rFonts w:hint="eastAsia" w:eastAsia="宋体" w:cs="宋体"/>
          <w:color w:val="auto"/>
          <w:lang w:val="en-US" w:eastAsia="zh-CN"/>
        </w:rPr>
        <w:t>3</w:t>
      </w:r>
      <w:r>
        <w:rPr>
          <w:rFonts w:hint="eastAsia" w:ascii="Times New Roman" w:hAnsi="Times New Roman" w:eastAsia="宋体" w:cs="宋体"/>
          <w:color w:val="auto"/>
        </w:rPr>
        <w:t>.</w:t>
      </w:r>
      <w:r>
        <w:rPr>
          <w:rFonts w:hint="eastAsia" w:eastAsia="宋体" w:cs="宋体"/>
          <w:color w:val="auto"/>
          <w:lang w:val="en-US" w:eastAsia="zh-CN"/>
        </w:rPr>
        <w:t>2</w:t>
      </w:r>
      <w:r>
        <w:rPr>
          <w:rFonts w:hint="eastAsia" w:ascii="Times New Roman" w:hAnsi="Times New Roman" w:eastAsia="宋体" w:cs="宋体"/>
          <w:color w:val="auto"/>
        </w:rPr>
        <w:t>质量要求</w:t>
      </w:r>
    </w:p>
    <w:p w14:paraId="6E4626B1">
      <w:pPr>
        <w:autoSpaceDE w:val="0"/>
        <w:autoSpaceDN w:val="0"/>
        <w:adjustRightIn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焦炉煤气参数如下（标准状态）：</w:t>
      </w:r>
    </w:p>
    <w:p w14:paraId="01CB868E">
      <w:pPr>
        <w:autoSpaceDE w:val="0"/>
        <w:autoSpaceDN w:val="0"/>
        <w:adjustRightIn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 干煤气成分：</w:t>
      </w:r>
    </w:p>
    <w:p w14:paraId="09885509">
      <w:pPr>
        <w:autoSpaceDE w:val="0"/>
        <w:autoSpaceDN w:val="0"/>
        <w:adjustRightInd w:val="0"/>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表2.</w:t>
      </w:r>
      <w:r>
        <w:rPr>
          <w:rFonts w:hint="eastAsia" w:cs="宋体"/>
          <w:color w:val="auto"/>
          <w:sz w:val="28"/>
          <w:szCs w:val="28"/>
          <w:lang w:val="en-US" w:eastAsia="zh-CN"/>
        </w:rPr>
        <w:t>3</w:t>
      </w:r>
      <w:r>
        <w:rPr>
          <w:rFonts w:hint="eastAsia" w:ascii="Times New Roman" w:hAnsi="Times New Roman" w:eastAsia="宋体" w:cs="宋体"/>
          <w:color w:val="auto"/>
          <w:sz w:val="28"/>
          <w:szCs w:val="28"/>
        </w:rPr>
        <w:t>-</w:t>
      </w:r>
      <w:r>
        <w:rPr>
          <w:rFonts w:hint="eastAsia" w:cs="宋体"/>
          <w:color w:val="auto"/>
          <w:sz w:val="28"/>
          <w:szCs w:val="28"/>
          <w:lang w:val="en-US" w:eastAsia="zh-CN"/>
        </w:rPr>
        <w:t>2</w:t>
      </w:r>
      <w:r>
        <w:rPr>
          <w:rFonts w:hint="eastAsia" w:ascii="Times New Roman" w:hAnsi="Times New Roman" w:eastAsia="宋体" w:cs="宋体"/>
          <w:color w:val="auto"/>
          <w:sz w:val="28"/>
          <w:szCs w:val="28"/>
        </w:rPr>
        <w:t>干煤气指标</w:t>
      </w:r>
    </w:p>
    <w:tbl>
      <w:tblPr>
        <w:tblStyle w:val="89"/>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5"/>
        <w:gridCol w:w="853"/>
        <w:gridCol w:w="962"/>
        <w:gridCol w:w="750"/>
        <w:gridCol w:w="749"/>
        <w:gridCol w:w="962"/>
        <w:gridCol w:w="749"/>
        <w:gridCol w:w="1282"/>
      </w:tblGrid>
      <w:tr w14:paraId="1924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595" w:type="pct"/>
            <w:shd w:val="clear" w:color="auto" w:fill="auto"/>
            <w:noWrap/>
            <w:vAlign w:val="center"/>
          </w:tcPr>
          <w:p w14:paraId="721A8CC3">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干煤气成份</w:t>
            </w:r>
          </w:p>
        </w:tc>
        <w:tc>
          <w:tcPr>
            <w:tcW w:w="461" w:type="pct"/>
            <w:shd w:val="clear" w:color="auto" w:fill="auto"/>
            <w:noWrap/>
            <w:vAlign w:val="center"/>
          </w:tcPr>
          <w:p w14:paraId="30681E5E">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CO</w:t>
            </w:r>
          </w:p>
        </w:tc>
        <w:tc>
          <w:tcPr>
            <w:tcW w:w="519" w:type="pct"/>
            <w:shd w:val="clear" w:color="auto" w:fill="auto"/>
            <w:noWrap/>
            <w:vAlign w:val="center"/>
          </w:tcPr>
          <w:p w14:paraId="1682487D">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CO</w:t>
            </w:r>
            <w:r>
              <w:rPr>
                <w:rFonts w:hint="eastAsia" w:ascii="Times New Roman" w:hAnsi="Times New Roman" w:eastAsia="宋体" w:cs="宋体"/>
                <w:color w:val="auto"/>
                <w:highlight w:val="black"/>
                <w:vertAlign w:val="subscript"/>
                <w:lang w:val="en-US" w:eastAsia="zh-CN"/>
              </w:rPr>
              <w:t>2</w:t>
            </w:r>
          </w:p>
        </w:tc>
        <w:tc>
          <w:tcPr>
            <w:tcW w:w="404" w:type="pct"/>
            <w:shd w:val="clear" w:color="auto" w:fill="auto"/>
            <w:vAlign w:val="center"/>
          </w:tcPr>
          <w:p w14:paraId="39408709">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H</w:t>
            </w:r>
            <w:r>
              <w:rPr>
                <w:rFonts w:hint="eastAsia" w:ascii="Times New Roman" w:hAnsi="Times New Roman" w:eastAsia="宋体" w:cs="宋体"/>
                <w:color w:val="auto"/>
                <w:highlight w:val="black"/>
                <w:vertAlign w:val="subscript"/>
                <w:lang w:val="en-US" w:eastAsia="zh-CN"/>
              </w:rPr>
              <w:t>2</w:t>
            </w:r>
          </w:p>
        </w:tc>
        <w:tc>
          <w:tcPr>
            <w:tcW w:w="404" w:type="pct"/>
            <w:shd w:val="clear" w:color="auto" w:fill="auto"/>
            <w:vAlign w:val="center"/>
          </w:tcPr>
          <w:p w14:paraId="12524B68">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N</w:t>
            </w:r>
            <w:r>
              <w:rPr>
                <w:rFonts w:hint="eastAsia" w:ascii="Times New Roman" w:hAnsi="Times New Roman" w:eastAsia="宋体" w:cs="宋体"/>
                <w:color w:val="auto"/>
                <w:highlight w:val="black"/>
                <w:vertAlign w:val="subscript"/>
                <w:lang w:val="en-US" w:eastAsia="zh-CN"/>
              </w:rPr>
              <w:t>2</w:t>
            </w:r>
          </w:p>
        </w:tc>
        <w:tc>
          <w:tcPr>
            <w:tcW w:w="519" w:type="pct"/>
            <w:shd w:val="clear" w:color="auto" w:fill="auto"/>
            <w:vAlign w:val="center"/>
          </w:tcPr>
          <w:p w14:paraId="336814FF">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CH</w:t>
            </w:r>
            <w:r>
              <w:rPr>
                <w:rFonts w:hint="eastAsia" w:ascii="Times New Roman" w:hAnsi="Times New Roman" w:eastAsia="宋体" w:cs="宋体"/>
                <w:color w:val="auto"/>
                <w:highlight w:val="black"/>
                <w:vertAlign w:val="subscript"/>
                <w:lang w:val="en-US" w:eastAsia="zh-CN"/>
              </w:rPr>
              <w:t>4</w:t>
            </w:r>
          </w:p>
        </w:tc>
        <w:tc>
          <w:tcPr>
            <w:tcW w:w="404" w:type="pct"/>
            <w:shd w:val="clear" w:color="auto" w:fill="auto"/>
            <w:vAlign w:val="center"/>
          </w:tcPr>
          <w:p w14:paraId="3C4A337B">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O</w:t>
            </w:r>
            <w:r>
              <w:rPr>
                <w:rFonts w:hint="eastAsia" w:ascii="Times New Roman" w:hAnsi="Times New Roman" w:eastAsia="宋体" w:cs="宋体"/>
                <w:color w:val="auto"/>
                <w:highlight w:val="black"/>
                <w:vertAlign w:val="subscript"/>
                <w:lang w:val="en-US" w:eastAsia="zh-CN"/>
              </w:rPr>
              <w:t>2</w:t>
            </w:r>
          </w:p>
        </w:tc>
        <w:tc>
          <w:tcPr>
            <w:tcW w:w="692" w:type="pct"/>
            <w:shd w:val="clear" w:color="auto" w:fill="auto"/>
            <w:vAlign w:val="center"/>
          </w:tcPr>
          <w:p w14:paraId="23712B27">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CnHm</w:t>
            </w:r>
          </w:p>
        </w:tc>
      </w:tr>
      <w:tr w14:paraId="0296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5" w:type="pct"/>
            <w:shd w:val="clear" w:color="auto" w:fill="auto"/>
            <w:noWrap/>
            <w:vAlign w:val="center"/>
          </w:tcPr>
          <w:p w14:paraId="34EA4AD7">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平均值(VOL%)</w:t>
            </w:r>
          </w:p>
        </w:tc>
        <w:tc>
          <w:tcPr>
            <w:tcW w:w="461" w:type="pct"/>
            <w:shd w:val="clear" w:color="auto" w:fill="auto"/>
            <w:noWrap/>
            <w:vAlign w:val="center"/>
          </w:tcPr>
          <w:p w14:paraId="1347E75F">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5~8</w:t>
            </w:r>
          </w:p>
        </w:tc>
        <w:tc>
          <w:tcPr>
            <w:tcW w:w="519" w:type="pct"/>
            <w:shd w:val="clear" w:color="auto" w:fill="auto"/>
            <w:noWrap/>
            <w:vAlign w:val="center"/>
          </w:tcPr>
          <w:p w14:paraId="02C4060D">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1.5~3</w:t>
            </w:r>
          </w:p>
        </w:tc>
        <w:tc>
          <w:tcPr>
            <w:tcW w:w="404" w:type="pct"/>
            <w:shd w:val="clear" w:color="auto" w:fill="auto"/>
            <w:vAlign w:val="center"/>
          </w:tcPr>
          <w:p w14:paraId="6465D68A">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55~60</w:t>
            </w:r>
          </w:p>
        </w:tc>
        <w:tc>
          <w:tcPr>
            <w:tcW w:w="404" w:type="pct"/>
            <w:shd w:val="clear" w:color="auto" w:fill="auto"/>
            <w:vAlign w:val="center"/>
          </w:tcPr>
          <w:p w14:paraId="346D15AF">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3~7</w:t>
            </w:r>
          </w:p>
        </w:tc>
        <w:tc>
          <w:tcPr>
            <w:tcW w:w="519" w:type="pct"/>
            <w:shd w:val="clear" w:color="auto" w:fill="auto"/>
            <w:vAlign w:val="center"/>
          </w:tcPr>
          <w:p w14:paraId="2ADD4E23">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23~27</w:t>
            </w:r>
          </w:p>
        </w:tc>
        <w:tc>
          <w:tcPr>
            <w:tcW w:w="404" w:type="pct"/>
            <w:shd w:val="clear" w:color="auto" w:fill="auto"/>
            <w:vAlign w:val="center"/>
          </w:tcPr>
          <w:p w14:paraId="7FDC23B8">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~0.6</w:t>
            </w:r>
          </w:p>
        </w:tc>
        <w:tc>
          <w:tcPr>
            <w:tcW w:w="692" w:type="pct"/>
            <w:shd w:val="clear" w:color="auto" w:fill="auto"/>
            <w:vAlign w:val="center"/>
          </w:tcPr>
          <w:p w14:paraId="5727FBFD">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2~4</w:t>
            </w:r>
          </w:p>
        </w:tc>
      </w:tr>
    </w:tbl>
    <w:p w14:paraId="7123235B">
      <w:pPr>
        <w:pStyle w:val="106"/>
        <w:rPr>
          <w:rFonts w:hint="eastAsia" w:ascii="Times New Roman" w:hAnsi="Times New Roman" w:eastAsia="宋体"/>
          <w:color w:val="auto"/>
        </w:rPr>
      </w:pPr>
    </w:p>
    <w:p w14:paraId="150492B4">
      <w:pPr>
        <w:autoSpaceDE w:val="0"/>
        <w:autoSpaceDN w:val="0"/>
        <w:adjustRightIn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w:t>
      </w:r>
      <w:r>
        <w:rPr>
          <w:rFonts w:hint="eastAsia" w:cs="宋体"/>
          <w:color w:val="auto"/>
          <w:sz w:val="28"/>
          <w:szCs w:val="28"/>
          <w:lang w:eastAsia="zh-CN"/>
        </w:rPr>
        <w:t>）</w:t>
      </w:r>
      <w:r>
        <w:rPr>
          <w:rFonts w:hint="eastAsia" w:ascii="Times New Roman" w:hAnsi="Times New Roman" w:eastAsia="宋体" w:cs="宋体"/>
          <w:color w:val="auto"/>
          <w:sz w:val="28"/>
          <w:szCs w:val="28"/>
        </w:rPr>
        <w:t>低热值：~16750kJ/Nm³。</w:t>
      </w:r>
    </w:p>
    <w:p w14:paraId="41AD7516">
      <w:pPr>
        <w:autoSpaceDE w:val="0"/>
        <w:autoSpaceDN w:val="0"/>
        <w:adjustRightIn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w:t>
      </w:r>
      <w:r>
        <w:rPr>
          <w:rFonts w:hint="eastAsia" w:cs="宋体"/>
          <w:color w:val="auto"/>
          <w:sz w:val="28"/>
          <w:szCs w:val="28"/>
          <w:lang w:eastAsia="zh-CN"/>
        </w:rPr>
        <w:t>）</w:t>
      </w:r>
      <w:r>
        <w:rPr>
          <w:rFonts w:hint="eastAsia" w:ascii="Times New Roman" w:hAnsi="Times New Roman" w:eastAsia="宋体" w:cs="宋体"/>
          <w:color w:val="auto"/>
          <w:sz w:val="28"/>
          <w:szCs w:val="28"/>
        </w:rPr>
        <w:t>煤气中杂质含量见下表：</w:t>
      </w:r>
    </w:p>
    <w:p w14:paraId="468151C6">
      <w:pPr>
        <w:autoSpaceDE w:val="0"/>
        <w:autoSpaceDN w:val="0"/>
        <w:adjustRightInd w:val="0"/>
        <w:jc w:val="center"/>
        <w:rPr>
          <w:rFonts w:hint="eastAsia" w:ascii="Times New Roman" w:hAnsi="Times New Roman" w:eastAsia="宋体" w:cs="宋体"/>
          <w:color w:val="auto"/>
        </w:rPr>
      </w:pPr>
      <w:r>
        <w:rPr>
          <w:rFonts w:hint="eastAsia" w:ascii="Times New Roman" w:hAnsi="Times New Roman" w:eastAsia="宋体" w:cs="宋体"/>
          <w:color w:val="auto"/>
          <w:sz w:val="28"/>
          <w:szCs w:val="28"/>
        </w:rPr>
        <w:t>表2.</w:t>
      </w:r>
      <w:r>
        <w:rPr>
          <w:rFonts w:hint="eastAsia" w:cs="宋体"/>
          <w:color w:val="auto"/>
          <w:sz w:val="28"/>
          <w:szCs w:val="28"/>
          <w:lang w:val="en-US" w:eastAsia="zh-CN"/>
        </w:rPr>
        <w:t>3</w:t>
      </w:r>
      <w:r>
        <w:rPr>
          <w:rFonts w:hint="eastAsia" w:ascii="Times New Roman" w:hAnsi="Times New Roman" w:eastAsia="宋体" w:cs="宋体"/>
          <w:color w:val="auto"/>
          <w:sz w:val="28"/>
          <w:szCs w:val="28"/>
        </w:rPr>
        <w:t>-</w:t>
      </w:r>
      <w:r>
        <w:rPr>
          <w:rFonts w:hint="eastAsia" w:cs="宋体"/>
          <w:color w:val="auto"/>
          <w:sz w:val="28"/>
          <w:szCs w:val="28"/>
          <w:lang w:val="en-US" w:eastAsia="zh-CN"/>
        </w:rPr>
        <w:t>3</w:t>
      </w:r>
      <w:r>
        <w:rPr>
          <w:rFonts w:hint="eastAsia" w:ascii="Times New Roman" w:hAnsi="Times New Roman" w:eastAsia="宋体" w:cs="宋体"/>
          <w:color w:val="auto"/>
          <w:sz w:val="28"/>
          <w:szCs w:val="28"/>
        </w:rPr>
        <w:t>焦炉煤气中杂质含量</w:t>
      </w:r>
    </w:p>
    <w:tbl>
      <w:tblPr>
        <w:tblStyle w:val="8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945"/>
        <w:gridCol w:w="1258"/>
        <w:gridCol w:w="1258"/>
        <w:gridCol w:w="1102"/>
        <w:gridCol w:w="789"/>
        <w:gridCol w:w="1258"/>
        <w:gridCol w:w="947"/>
      </w:tblGrid>
      <w:tr w14:paraId="486A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9" w:type="pct"/>
            <w:shd w:val="clear" w:color="auto" w:fill="auto"/>
            <w:noWrap/>
            <w:vAlign w:val="center"/>
          </w:tcPr>
          <w:p w14:paraId="355FBFFE">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杂质成分</w:t>
            </w:r>
          </w:p>
        </w:tc>
        <w:tc>
          <w:tcPr>
            <w:tcW w:w="509" w:type="pct"/>
            <w:shd w:val="clear" w:color="auto" w:fill="auto"/>
            <w:noWrap/>
            <w:vAlign w:val="center"/>
          </w:tcPr>
          <w:p w14:paraId="74B68C71">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焦油</w:t>
            </w:r>
          </w:p>
        </w:tc>
        <w:tc>
          <w:tcPr>
            <w:tcW w:w="677" w:type="pct"/>
            <w:shd w:val="clear" w:color="auto" w:fill="auto"/>
            <w:noWrap/>
            <w:vAlign w:val="center"/>
          </w:tcPr>
          <w:p w14:paraId="79019892">
            <w:pPr>
              <w:spacing w:line="240" w:lineRule="auto"/>
              <w:jc w:val="center"/>
              <w:rPr>
                <w:rFonts w:hint="eastAsia" w:ascii="Times New Roman" w:hAnsi="Times New Roman" w:eastAsia="宋体" w:cs="宋体"/>
                <w:color w:val="auto"/>
                <w:highlight w:val="black"/>
                <w:lang w:eastAsia="zh-CN"/>
              </w:rPr>
            </w:pPr>
            <w:r>
              <w:rPr>
                <w:rFonts w:hint="eastAsia" w:ascii="Times New Roman" w:hAnsi="Times New Roman" w:eastAsia="宋体" w:cs="宋体"/>
                <w:color w:val="auto"/>
                <w:highlight w:val="black"/>
              </w:rPr>
              <w:t>NH</w:t>
            </w:r>
            <w:r>
              <w:rPr>
                <w:rFonts w:hint="eastAsia" w:ascii="Times New Roman" w:hAnsi="Times New Roman" w:eastAsia="宋体" w:cs="宋体"/>
                <w:color w:val="auto"/>
                <w:highlight w:val="black"/>
                <w:vertAlign w:val="subscript"/>
              </w:rPr>
              <w:t>3</w:t>
            </w:r>
          </w:p>
        </w:tc>
        <w:tc>
          <w:tcPr>
            <w:tcW w:w="677" w:type="pct"/>
            <w:shd w:val="clear" w:color="auto" w:fill="auto"/>
            <w:vAlign w:val="center"/>
          </w:tcPr>
          <w:p w14:paraId="0E1605C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H</w:t>
            </w:r>
            <w:r>
              <w:rPr>
                <w:rFonts w:hint="eastAsia" w:ascii="Times New Roman" w:hAnsi="Times New Roman" w:eastAsia="宋体" w:cs="宋体"/>
                <w:color w:val="auto"/>
                <w:highlight w:val="black"/>
                <w:vertAlign w:val="subscript"/>
                <w:lang w:val="en-US" w:eastAsia="zh-CN"/>
              </w:rPr>
              <w:t>2</w:t>
            </w:r>
            <w:r>
              <w:rPr>
                <w:rFonts w:hint="eastAsia" w:ascii="Times New Roman" w:hAnsi="Times New Roman" w:eastAsia="宋体" w:cs="宋体"/>
                <w:color w:val="auto"/>
                <w:highlight w:val="black"/>
                <w:lang w:val="en-US" w:eastAsia="zh-CN"/>
              </w:rPr>
              <w:t>S</w:t>
            </w:r>
          </w:p>
        </w:tc>
        <w:tc>
          <w:tcPr>
            <w:tcW w:w="593" w:type="pct"/>
            <w:shd w:val="clear" w:color="auto" w:fill="auto"/>
            <w:vAlign w:val="center"/>
          </w:tcPr>
          <w:p w14:paraId="0D3C27FC">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HCN</w:t>
            </w:r>
          </w:p>
        </w:tc>
        <w:tc>
          <w:tcPr>
            <w:tcW w:w="425" w:type="pct"/>
            <w:shd w:val="clear" w:color="auto" w:fill="auto"/>
            <w:vAlign w:val="center"/>
          </w:tcPr>
          <w:p w14:paraId="3253D5F6">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rPr>
              <w:t>苯</w:t>
            </w:r>
          </w:p>
        </w:tc>
        <w:tc>
          <w:tcPr>
            <w:tcW w:w="677" w:type="pct"/>
            <w:shd w:val="clear" w:color="auto" w:fill="auto"/>
            <w:vAlign w:val="center"/>
          </w:tcPr>
          <w:p w14:paraId="6EDB3F07">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萘</w:t>
            </w:r>
          </w:p>
        </w:tc>
        <w:tc>
          <w:tcPr>
            <w:tcW w:w="510" w:type="pct"/>
            <w:shd w:val="clear" w:color="auto" w:fill="auto"/>
            <w:vAlign w:val="center"/>
          </w:tcPr>
          <w:p w14:paraId="6CE49198">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备注</w:t>
            </w:r>
          </w:p>
        </w:tc>
      </w:tr>
      <w:tr w14:paraId="61C0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9" w:type="pct"/>
            <w:shd w:val="clear" w:color="auto" w:fill="auto"/>
            <w:noWrap/>
            <w:vAlign w:val="center"/>
          </w:tcPr>
          <w:p w14:paraId="4CFB2F10">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含量 g/m³</w:t>
            </w:r>
          </w:p>
        </w:tc>
        <w:tc>
          <w:tcPr>
            <w:tcW w:w="509" w:type="pct"/>
            <w:shd w:val="clear" w:color="auto" w:fill="auto"/>
            <w:noWrap/>
            <w:vAlign w:val="center"/>
          </w:tcPr>
          <w:p w14:paraId="7FBB13E7">
            <w:pPr>
              <w:spacing w:line="240" w:lineRule="auto"/>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lang w:val="en-US" w:eastAsia="zh-CN"/>
              </w:rPr>
              <w:t>微量</w:t>
            </w:r>
          </w:p>
        </w:tc>
        <w:tc>
          <w:tcPr>
            <w:tcW w:w="677" w:type="pct"/>
            <w:shd w:val="clear" w:color="auto" w:fill="auto"/>
            <w:noWrap/>
            <w:vAlign w:val="center"/>
          </w:tcPr>
          <w:p w14:paraId="18D4280F">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≤0.03</w:t>
            </w:r>
          </w:p>
        </w:tc>
        <w:tc>
          <w:tcPr>
            <w:tcW w:w="677" w:type="pct"/>
            <w:shd w:val="clear" w:color="auto" w:fill="auto"/>
            <w:vAlign w:val="center"/>
          </w:tcPr>
          <w:p w14:paraId="3550CAF0">
            <w:pPr>
              <w:spacing w:line="240" w:lineRule="auto"/>
              <w:jc w:val="center"/>
              <w:rPr>
                <w:rFonts w:hint="eastAsia" w:ascii="Times New Roman" w:hAnsi="Times New Roman" w:eastAsia="宋体" w:cs="宋体"/>
                <w:color w:val="auto"/>
                <w:highlight w:val="black"/>
                <w:lang w:eastAsia="zh-CN"/>
              </w:rPr>
            </w:pPr>
            <w:r>
              <w:rPr>
                <w:rFonts w:hint="eastAsia" w:ascii="Times New Roman" w:hAnsi="Times New Roman" w:eastAsia="宋体" w:cs="宋体"/>
                <w:color w:val="auto"/>
                <w:highlight w:val="black"/>
                <w:lang w:eastAsia="zh-CN"/>
              </w:rPr>
              <w:t>≤0.05</w:t>
            </w:r>
          </w:p>
        </w:tc>
        <w:tc>
          <w:tcPr>
            <w:tcW w:w="593" w:type="pct"/>
            <w:shd w:val="clear" w:color="auto" w:fill="auto"/>
            <w:vAlign w:val="center"/>
          </w:tcPr>
          <w:p w14:paraId="460D003E">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≤0.3</w:t>
            </w:r>
          </w:p>
        </w:tc>
        <w:tc>
          <w:tcPr>
            <w:tcW w:w="425" w:type="pct"/>
            <w:shd w:val="clear" w:color="auto" w:fill="auto"/>
            <w:vAlign w:val="center"/>
          </w:tcPr>
          <w:p w14:paraId="0CB34162">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w:t>
            </w:r>
          </w:p>
        </w:tc>
        <w:tc>
          <w:tcPr>
            <w:tcW w:w="677" w:type="pct"/>
            <w:shd w:val="clear" w:color="auto" w:fill="auto"/>
            <w:vAlign w:val="center"/>
          </w:tcPr>
          <w:p w14:paraId="3F26968B">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≤0.15</w:t>
            </w:r>
          </w:p>
        </w:tc>
        <w:tc>
          <w:tcPr>
            <w:tcW w:w="510" w:type="pct"/>
            <w:shd w:val="clear" w:color="auto" w:fill="auto"/>
            <w:vAlign w:val="center"/>
          </w:tcPr>
          <w:p w14:paraId="09BBF26F">
            <w:pPr>
              <w:spacing w:line="240" w:lineRule="auto"/>
              <w:jc w:val="center"/>
              <w:rPr>
                <w:rFonts w:hint="default" w:ascii="Times New Roman" w:hAnsi="Times New Roman" w:eastAsia="宋体" w:cs="宋体"/>
                <w:color w:val="auto"/>
                <w:highlight w:val="black"/>
                <w:lang w:val="en-US" w:eastAsia="zh-CN"/>
              </w:rPr>
            </w:pPr>
          </w:p>
        </w:tc>
      </w:tr>
      <w:bookmarkEnd w:id="6"/>
      <w:bookmarkEnd w:id="7"/>
      <w:bookmarkEnd w:id="8"/>
      <w:bookmarkEnd w:id="9"/>
      <w:bookmarkEnd w:id="10"/>
      <w:bookmarkEnd w:id="11"/>
    </w:tbl>
    <w:p w14:paraId="14A7D712">
      <w:pPr>
        <w:pStyle w:val="4"/>
        <w:spacing w:before="240" w:after="120"/>
        <w:ind w:firstLine="420" w:firstLineChars="0"/>
        <w:jc w:val="center"/>
        <w:rPr>
          <w:rFonts w:hint="eastAsia" w:ascii="Times New Roman" w:hAnsi="Times New Roman" w:eastAsia="宋体" w:cs="宋体"/>
          <w:color w:val="auto"/>
        </w:rPr>
      </w:pPr>
      <w:bookmarkStart w:id="38" w:name="_Toc6907"/>
      <w:bookmarkStart w:id="39" w:name="_Toc18795"/>
      <w:bookmarkStart w:id="40" w:name="_Toc49245398"/>
      <w:bookmarkStart w:id="41" w:name="_Toc380587557"/>
      <w:r>
        <w:rPr>
          <w:rFonts w:hint="eastAsia" w:ascii="Times New Roman" w:hAnsi="Times New Roman" w:eastAsia="宋体" w:cs="宋体"/>
          <w:color w:val="auto"/>
        </w:rPr>
        <w:t>2.</w:t>
      </w:r>
      <w:r>
        <w:rPr>
          <w:rFonts w:hint="eastAsia" w:eastAsia="宋体" w:cs="宋体"/>
          <w:color w:val="auto"/>
          <w:lang w:val="en-US" w:eastAsia="zh-CN"/>
        </w:rPr>
        <w:t>4</w:t>
      </w:r>
      <w:r>
        <w:rPr>
          <w:rFonts w:hint="eastAsia" w:ascii="Times New Roman" w:hAnsi="Times New Roman" w:eastAsia="宋体" w:cs="宋体"/>
          <w:color w:val="auto"/>
        </w:rPr>
        <w:t>建设项目选择的工艺流程</w:t>
      </w:r>
      <w:bookmarkEnd w:id="38"/>
    </w:p>
    <w:bookmarkEnd w:id="39"/>
    <w:bookmarkEnd w:id="40"/>
    <w:bookmarkEnd w:id="41"/>
    <w:p w14:paraId="42346EA0">
      <w:pPr>
        <w:keepNext w:val="0"/>
        <w:keepLines w:val="0"/>
        <w:pageBreakBefore w:val="0"/>
        <w:widowControl w:val="0"/>
        <w:kinsoku/>
        <w:wordWrap/>
        <w:overflowPunct/>
        <w:topLinePunct w:val="0"/>
        <w:autoSpaceDE/>
        <w:autoSpaceDN/>
        <w:bidi w:val="0"/>
        <w:adjustRightInd w:val="0"/>
        <w:snapToGrid w:val="0"/>
        <w:ind w:firstLine="562" w:firstLineChars="200"/>
        <w:textAlignment w:val="auto"/>
        <w:outlineLvl w:val="2"/>
        <w:rPr>
          <w:rFonts w:hint="default" w:ascii="Times New Roman" w:hAnsi="Times New Roman" w:eastAsia="宋体" w:cs="宋体"/>
          <w:b/>
          <w:bCs/>
          <w:caps w:val="0"/>
          <w:smallCaps w:val="0"/>
          <w:color w:val="auto"/>
          <w:sz w:val="28"/>
          <w:szCs w:val="28"/>
          <w:lang w:val="en-US" w:eastAsia="zh-CN"/>
        </w:rPr>
      </w:pPr>
      <w:bookmarkStart w:id="42" w:name="_Toc23926270"/>
      <w:bookmarkStart w:id="43" w:name="_Toc23626"/>
      <w:r>
        <w:rPr>
          <w:rFonts w:hint="eastAsia" w:ascii="Times New Roman" w:hAnsi="Times New Roman" w:eastAsia="宋体" w:cs="宋体"/>
          <w:b/>
          <w:bCs/>
          <w:caps w:val="0"/>
          <w:smallCaps w:val="0"/>
          <w:color w:val="auto"/>
          <w:sz w:val="28"/>
          <w:szCs w:val="28"/>
        </w:rPr>
        <w:t>2.</w:t>
      </w:r>
      <w:r>
        <w:rPr>
          <w:rFonts w:hint="eastAsia" w:cs="宋体"/>
          <w:b/>
          <w:bCs/>
          <w:caps w:val="0"/>
          <w:smallCaps w:val="0"/>
          <w:color w:val="auto"/>
          <w:sz w:val="28"/>
          <w:szCs w:val="28"/>
          <w:lang w:val="en-US" w:eastAsia="zh-CN"/>
        </w:rPr>
        <w:t>4</w:t>
      </w:r>
      <w:r>
        <w:rPr>
          <w:rFonts w:hint="eastAsia" w:ascii="Times New Roman" w:hAnsi="Times New Roman" w:eastAsia="宋体" w:cs="宋体"/>
          <w:b/>
          <w:bCs/>
          <w:caps w:val="0"/>
          <w:smallCaps w:val="0"/>
          <w:color w:val="auto"/>
          <w:sz w:val="28"/>
          <w:szCs w:val="28"/>
        </w:rPr>
        <w:t>.</w:t>
      </w:r>
      <w:bookmarkEnd w:id="42"/>
      <w:bookmarkEnd w:id="43"/>
      <w:r>
        <w:rPr>
          <w:rFonts w:hint="eastAsia" w:ascii="Times New Roman" w:hAnsi="Times New Roman" w:eastAsia="宋体" w:cs="宋体"/>
          <w:b/>
          <w:bCs/>
          <w:caps w:val="0"/>
          <w:smallCaps w:val="0"/>
          <w:color w:val="auto"/>
          <w:sz w:val="28"/>
          <w:szCs w:val="28"/>
          <w:lang w:val="en-US" w:eastAsia="zh-CN"/>
        </w:rPr>
        <w:t>1工艺流程说明</w:t>
      </w:r>
    </w:p>
    <w:p w14:paraId="246ADAAD">
      <w:pPr>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cs="Times New Roman"/>
          <w:b w:val="0"/>
          <w:bCs w:val="0"/>
          <w:color w:val="auto"/>
          <w:sz w:val="28"/>
          <w:szCs w:val="28"/>
          <w:highlight w:val="black"/>
          <w:lang w:val="en-US" w:eastAsia="zh-CN" w:bidi="ar-SA"/>
        </w:rPr>
      </w:pPr>
      <w:bookmarkStart w:id="44" w:name="_Toc23926272"/>
      <w:bookmarkStart w:id="45" w:name="_Toc7296"/>
      <w:r>
        <w:rPr>
          <w:rFonts w:hint="eastAsia" w:ascii="Times New Roman" w:hAnsi="Times New Roman" w:eastAsia="宋体" w:cs="Times New Roman"/>
          <w:b w:val="0"/>
          <w:bCs w:val="0"/>
          <w:color w:val="auto"/>
          <w:sz w:val="28"/>
          <w:szCs w:val="28"/>
          <w:highlight w:val="black"/>
          <w:lang w:val="en-US" w:eastAsia="zh-CN" w:bidi="ar-SA"/>
        </w:rPr>
        <w:t>气柜</w:t>
      </w:r>
      <w:r>
        <w:rPr>
          <w:rFonts w:hint="eastAsia" w:cs="Times New Roman"/>
          <w:b w:val="0"/>
          <w:bCs w:val="0"/>
          <w:color w:val="auto"/>
          <w:sz w:val="28"/>
          <w:szCs w:val="28"/>
          <w:highlight w:val="black"/>
          <w:lang w:val="en-US" w:eastAsia="zh-CN" w:bidi="ar-SA"/>
        </w:rPr>
        <w:t>过来的</w:t>
      </w:r>
      <w:r>
        <w:rPr>
          <w:rFonts w:hint="eastAsia" w:ascii="Times New Roman" w:hAnsi="Times New Roman" w:eastAsia="宋体" w:cs="Times New Roman"/>
          <w:b w:val="0"/>
          <w:bCs w:val="0"/>
          <w:color w:val="auto"/>
          <w:sz w:val="28"/>
          <w:szCs w:val="28"/>
          <w:highlight w:val="black"/>
          <w:lang w:val="en-US" w:eastAsia="zh-CN" w:bidi="ar-SA"/>
        </w:rPr>
        <w:t>煤气经管廊，到螺杆压缩机（</w:t>
      </w:r>
      <w:r>
        <w:rPr>
          <w:rFonts w:hint="eastAsia" w:cs="Times New Roman"/>
          <w:b w:val="0"/>
          <w:bCs w:val="0"/>
          <w:color w:val="auto"/>
          <w:sz w:val="28"/>
          <w:szCs w:val="28"/>
          <w:highlight w:val="black"/>
          <w:lang w:val="en-US" w:eastAsia="zh-CN" w:bidi="ar-SA"/>
        </w:rPr>
        <w:t>2</w:t>
      </w:r>
      <w:r>
        <w:rPr>
          <w:rFonts w:hint="eastAsia" w:ascii="Times New Roman" w:hAnsi="Times New Roman" w:eastAsia="宋体" w:cs="Times New Roman"/>
          <w:b w:val="0"/>
          <w:bCs w:val="0"/>
          <w:color w:val="auto"/>
          <w:sz w:val="28"/>
          <w:szCs w:val="28"/>
          <w:highlight w:val="black"/>
          <w:lang w:val="en-US" w:eastAsia="zh-CN" w:bidi="ar-SA"/>
        </w:rPr>
        <w:t>开</w:t>
      </w:r>
      <w:r>
        <w:rPr>
          <w:rFonts w:hint="eastAsia" w:cs="Times New Roman"/>
          <w:b w:val="0"/>
          <w:bCs w:val="0"/>
          <w:color w:val="auto"/>
          <w:sz w:val="28"/>
          <w:szCs w:val="28"/>
          <w:highlight w:val="black"/>
          <w:lang w:val="en-US" w:eastAsia="zh-CN" w:bidi="ar-SA"/>
        </w:rPr>
        <w:t>0</w:t>
      </w:r>
      <w:r>
        <w:rPr>
          <w:rFonts w:hint="eastAsia" w:ascii="Times New Roman" w:hAnsi="Times New Roman" w:eastAsia="宋体" w:cs="Times New Roman"/>
          <w:b w:val="0"/>
          <w:bCs w:val="0"/>
          <w:color w:val="auto"/>
          <w:sz w:val="28"/>
          <w:szCs w:val="28"/>
          <w:highlight w:val="black"/>
          <w:lang w:val="en-US" w:eastAsia="zh-CN" w:bidi="ar-SA"/>
        </w:rPr>
        <w:t>备）增压至200kPa(G)</w:t>
      </w:r>
      <w:r>
        <w:rPr>
          <w:rFonts w:hint="eastAsia" w:cs="Times New Roman"/>
          <w:b w:val="0"/>
          <w:bCs w:val="0"/>
          <w:color w:val="auto"/>
          <w:sz w:val="28"/>
          <w:szCs w:val="28"/>
          <w:highlight w:val="black"/>
          <w:lang w:val="en-US" w:eastAsia="zh-CN" w:bidi="ar-SA"/>
        </w:rPr>
        <w:t>后，</w:t>
      </w:r>
      <w:r>
        <w:rPr>
          <w:rFonts w:hint="eastAsia" w:ascii="Times New Roman" w:hAnsi="Times New Roman" w:eastAsia="宋体" w:cs="Times New Roman"/>
          <w:b w:val="0"/>
          <w:bCs w:val="0"/>
          <w:color w:val="auto"/>
          <w:sz w:val="28"/>
          <w:szCs w:val="28"/>
          <w:highlight w:val="black"/>
          <w:lang w:val="en-US" w:eastAsia="zh-CN" w:bidi="ar-SA"/>
        </w:rPr>
        <w:t>输送至厂界外1m</w:t>
      </w:r>
      <w:r>
        <w:rPr>
          <w:rFonts w:hint="eastAsia" w:cs="Times New Roman"/>
          <w:b w:val="0"/>
          <w:bCs w:val="0"/>
          <w:color w:val="auto"/>
          <w:sz w:val="28"/>
          <w:szCs w:val="28"/>
          <w:highlight w:val="black"/>
          <w:lang w:val="en-US" w:eastAsia="zh-CN" w:bidi="ar-SA"/>
        </w:rPr>
        <w:t>，供应安源玻璃（每隔 20 分钟进行换火，需停用焦炉煤气40~55秒），当用户进行换火时，关闭出口切断阀，将加压后的焦炉煤气减压至7kPa(G)后送至气柜进口总管。螺杆压缩机进口设置篮式过滤器、出口设置消音器，加压后的焦炉煤气温度升高至约85℃经循环水冷却器降温至约40℃，后进入气液分离器，分离出的冷凝液回流至螺杆压机进口循环使用，并通过气液分离器分离掉可能夹带的液体，送至安源玻璃厂进行使用。螺杆压缩机内部采用喷脱盐水冷却工艺，保证压缩机出口温度≤85℃，以防止压缩机内部结焦，保证机组能够长周期安全运行。</w:t>
      </w:r>
    </w:p>
    <w:p w14:paraId="10DB24B6">
      <w:pPr>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Times New Roman" w:hAnsi="Times New Roman" w:eastAsia="宋体" w:cs="Times New Roman"/>
          <w:b w:val="0"/>
          <w:bCs w:val="0"/>
          <w:color w:val="0000FF"/>
          <w:sz w:val="28"/>
          <w:szCs w:val="28"/>
          <w:highlight w:val="black"/>
          <w:lang w:val="en-US" w:eastAsia="zh-CN" w:bidi="ar-SA"/>
        </w:rPr>
      </w:pPr>
      <w:r>
        <w:rPr>
          <w:rFonts w:hint="eastAsia" w:ascii="Times New Roman" w:hAnsi="Times New Roman" w:eastAsia="宋体" w:cs="Times New Roman"/>
          <w:b w:val="0"/>
          <w:bCs w:val="0"/>
          <w:color w:val="auto"/>
          <w:sz w:val="28"/>
          <w:szCs w:val="28"/>
          <w:highlight w:val="black"/>
          <w:lang w:val="en-US" w:eastAsia="zh-CN" w:bidi="ar-SA"/>
        </w:rPr>
        <w:t>气柜</w:t>
      </w:r>
      <w:r>
        <w:rPr>
          <w:rFonts w:hint="eastAsia" w:cs="Times New Roman"/>
          <w:b w:val="0"/>
          <w:bCs w:val="0"/>
          <w:color w:val="auto"/>
          <w:sz w:val="28"/>
          <w:szCs w:val="28"/>
          <w:highlight w:val="black"/>
          <w:lang w:val="en-US" w:eastAsia="zh-CN" w:bidi="ar-SA"/>
        </w:rPr>
        <w:t>过来的</w:t>
      </w:r>
      <w:r>
        <w:rPr>
          <w:rFonts w:hint="eastAsia" w:ascii="Times New Roman" w:hAnsi="Times New Roman" w:eastAsia="宋体" w:cs="Times New Roman"/>
          <w:b w:val="0"/>
          <w:bCs w:val="0"/>
          <w:color w:val="auto"/>
          <w:sz w:val="28"/>
          <w:szCs w:val="28"/>
          <w:highlight w:val="black"/>
          <w:lang w:val="en-US" w:eastAsia="zh-CN" w:bidi="ar-SA"/>
        </w:rPr>
        <w:t>煤气经管廊，</w:t>
      </w:r>
      <w:r>
        <w:rPr>
          <w:rFonts w:hint="eastAsia" w:cs="Times New Roman"/>
          <w:b w:val="0"/>
          <w:bCs w:val="0"/>
          <w:color w:val="auto"/>
          <w:sz w:val="28"/>
          <w:szCs w:val="28"/>
          <w:highlight w:val="black"/>
          <w:lang w:val="en-US" w:eastAsia="zh-CN" w:bidi="ar-SA"/>
        </w:rPr>
        <w:t>到</w:t>
      </w:r>
      <w:r>
        <w:rPr>
          <w:rFonts w:hint="eastAsia" w:ascii="Times New Roman" w:hAnsi="Times New Roman" w:eastAsia="宋体" w:cs="Times New Roman"/>
          <w:b w:val="0"/>
          <w:bCs w:val="0"/>
          <w:color w:val="auto"/>
          <w:sz w:val="28"/>
          <w:szCs w:val="28"/>
          <w:highlight w:val="black"/>
          <w:lang w:val="en-US" w:eastAsia="zh-CN" w:bidi="ar-SA"/>
        </w:rPr>
        <w:t>离心鼓风机（1开1备）</w:t>
      </w:r>
      <w:r>
        <w:rPr>
          <w:rFonts w:hint="eastAsia" w:cs="Times New Roman"/>
          <w:b w:val="0"/>
          <w:bCs w:val="0"/>
          <w:color w:val="auto"/>
          <w:sz w:val="28"/>
          <w:szCs w:val="28"/>
          <w:highlight w:val="black"/>
          <w:lang w:val="en-US" w:eastAsia="zh-CN" w:bidi="ar-SA"/>
        </w:rPr>
        <w:t>升</w:t>
      </w:r>
      <w:r>
        <w:rPr>
          <w:rFonts w:hint="eastAsia" w:ascii="Times New Roman" w:hAnsi="Times New Roman" w:eastAsia="宋体" w:cs="Times New Roman"/>
          <w:b w:val="0"/>
          <w:bCs w:val="0"/>
          <w:color w:val="auto"/>
          <w:sz w:val="28"/>
          <w:szCs w:val="28"/>
          <w:highlight w:val="black"/>
          <w:lang w:val="en-US" w:eastAsia="zh-CN" w:bidi="ar-SA"/>
        </w:rPr>
        <w:t>压至3</w:t>
      </w:r>
      <w:r>
        <w:rPr>
          <w:rFonts w:hint="eastAsia" w:cs="Times New Roman"/>
          <w:b w:val="0"/>
          <w:bCs w:val="0"/>
          <w:color w:val="auto"/>
          <w:sz w:val="28"/>
          <w:szCs w:val="28"/>
          <w:highlight w:val="black"/>
          <w:lang w:val="en-US" w:eastAsia="zh-CN" w:bidi="ar-SA"/>
        </w:rPr>
        <w:t>9.5</w:t>
      </w:r>
      <w:r>
        <w:rPr>
          <w:rFonts w:hint="eastAsia" w:ascii="Times New Roman" w:hAnsi="Times New Roman" w:eastAsia="宋体" w:cs="Times New Roman"/>
          <w:b w:val="0"/>
          <w:bCs w:val="0"/>
          <w:color w:val="auto"/>
          <w:sz w:val="28"/>
          <w:szCs w:val="28"/>
          <w:highlight w:val="black"/>
          <w:lang w:val="en-US" w:eastAsia="zh-CN" w:bidi="ar-SA"/>
        </w:rPr>
        <w:t>kPa(G)</w:t>
      </w:r>
      <w:r>
        <w:rPr>
          <w:rFonts w:hint="eastAsia" w:cs="Times New Roman"/>
          <w:b w:val="0"/>
          <w:bCs w:val="0"/>
          <w:color w:val="auto"/>
          <w:sz w:val="28"/>
          <w:szCs w:val="28"/>
          <w:highlight w:val="black"/>
          <w:lang w:val="en-US" w:eastAsia="zh-CN" w:bidi="ar-SA"/>
        </w:rPr>
        <w:t>后，</w:t>
      </w:r>
      <w:r>
        <w:rPr>
          <w:rFonts w:hint="eastAsia" w:ascii="Times New Roman" w:hAnsi="Times New Roman" w:eastAsia="宋体" w:cs="Times New Roman"/>
          <w:b w:val="0"/>
          <w:bCs w:val="0"/>
          <w:color w:val="auto"/>
          <w:sz w:val="28"/>
          <w:szCs w:val="28"/>
          <w:highlight w:val="black"/>
          <w:lang w:val="en-US" w:eastAsia="zh-CN" w:bidi="ar-SA"/>
        </w:rPr>
        <w:t>输送至厂界外1m</w:t>
      </w:r>
      <w:r>
        <w:rPr>
          <w:rFonts w:hint="eastAsia" w:cs="Times New Roman"/>
          <w:b w:val="0"/>
          <w:bCs w:val="0"/>
          <w:color w:val="auto"/>
          <w:sz w:val="28"/>
          <w:szCs w:val="28"/>
          <w:highlight w:val="black"/>
          <w:lang w:val="en-US" w:eastAsia="zh-CN" w:bidi="ar-SA"/>
        </w:rPr>
        <w:t>供应园区工业园。</w:t>
      </w:r>
    </w:p>
    <w:p w14:paraId="6666E84E">
      <w:pPr>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Times New Roman" w:hAnsi="Times New Roman" w:eastAsia="宋体" w:cs="Times New Roman"/>
          <w:b w:val="0"/>
          <w:bCs w:val="0"/>
          <w:color w:val="auto"/>
          <w:sz w:val="28"/>
          <w:szCs w:val="28"/>
          <w:highlight w:val="black"/>
          <w:lang w:val="en-US" w:eastAsia="zh-CN" w:bidi="ar-SA"/>
        </w:rPr>
      </w:pPr>
      <w:r>
        <w:rPr>
          <w:rFonts w:hint="eastAsia" w:ascii="Times New Roman" w:hAnsi="Times New Roman" w:eastAsia="宋体" w:cs="Times New Roman"/>
          <w:b w:val="0"/>
          <w:bCs w:val="0"/>
          <w:color w:val="auto"/>
          <w:sz w:val="28"/>
          <w:szCs w:val="28"/>
          <w:highlight w:val="black"/>
          <w:lang w:val="en-US" w:eastAsia="zh-CN" w:bidi="ar-SA"/>
        </w:rPr>
        <w:t>煤气管道、离心</w:t>
      </w:r>
      <w:r>
        <w:rPr>
          <w:rFonts w:hint="eastAsia" w:cs="Times New Roman"/>
          <w:b w:val="0"/>
          <w:bCs w:val="0"/>
          <w:color w:val="auto"/>
          <w:sz w:val="28"/>
          <w:szCs w:val="28"/>
          <w:highlight w:val="black"/>
          <w:lang w:val="en-US" w:eastAsia="zh-CN" w:bidi="ar-SA"/>
        </w:rPr>
        <w:t>鼓</w:t>
      </w:r>
      <w:r>
        <w:rPr>
          <w:rFonts w:hint="eastAsia" w:ascii="Times New Roman" w:hAnsi="Times New Roman" w:eastAsia="宋体" w:cs="Times New Roman"/>
          <w:b w:val="0"/>
          <w:bCs w:val="0"/>
          <w:color w:val="auto"/>
          <w:sz w:val="28"/>
          <w:szCs w:val="28"/>
          <w:highlight w:val="black"/>
          <w:lang w:val="en-US" w:eastAsia="zh-CN" w:bidi="ar-SA"/>
        </w:rPr>
        <w:t>风机产生的煤气凝液经排水器自流进入煤气冷凝液贮槽，螺杆压缩机的产生冷凝液直接排入煤气冷凝液贮槽；最终经凝液输送泵输送至气柜隔油池。</w:t>
      </w:r>
    </w:p>
    <w:p w14:paraId="263B9B95">
      <w:pPr>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Times New Roman" w:hAnsi="Times New Roman" w:eastAsia="宋体" w:cs="Times New Roman"/>
          <w:b w:val="0"/>
          <w:bCs w:val="0"/>
          <w:color w:val="auto"/>
          <w:sz w:val="28"/>
          <w:szCs w:val="28"/>
          <w:highlight w:val="black"/>
          <w:lang w:val="en-US" w:eastAsia="zh-CN" w:bidi="ar-SA"/>
        </w:rPr>
      </w:pPr>
      <w:r>
        <w:rPr>
          <w:rFonts w:hint="eastAsia" w:ascii="Times New Roman" w:hAnsi="Times New Roman" w:eastAsia="宋体" w:cs="Times New Roman"/>
          <w:b w:val="0"/>
          <w:bCs w:val="0"/>
          <w:color w:val="auto"/>
          <w:sz w:val="28"/>
          <w:szCs w:val="28"/>
          <w:highlight w:val="black"/>
          <w:lang w:val="en-US" w:eastAsia="zh-CN" w:bidi="ar-SA"/>
        </w:rPr>
        <w:t>螺杆压缩机和离心鼓风机均配套稀油站和高位油箱，保证螺杆压缩机和离心鼓风机安全稳定运行。</w:t>
      </w:r>
    </w:p>
    <w:p w14:paraId="7AA8C893">
      <w:pPr>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Times New Roman" w:hAnsi="Times New Roman" w:eastAsia="宋体" w:cs="Times New Roman"/>
          <w:b w:val="0"/>
          <w:bCs w:val="0"/>
          <w:color w:val="auto"/>
          <w:sz w:val="28"/>
          <w:szCs w:val="28"/>
          <w:highlight w:val="black"/>
          <w:lang w:val="en-US" w:eastAsia="zh-CN" w:bidi="ar-SA"/>
        </w:rPr>
      </w:pPr>
      <w:r>
        <w:rPr>
          <w:rFonts w:hint="eastAsia" w:ascii="Times New Roman" w:hAnsi="Times New Roman" w:eastAsia="宋体" w:cs="Times New Roman"/>
          <w:b w:val="0"/>
          <w:bCs w:val="0"/>
          <w:color w:val="auto"/>
          <w:sz w:val="28"/>
          <w:szCs w:val="28"/>
          <w:highlight w:val="black"/>
          <w:lang w:val="en-US" w:eastAsia="zh-CN" w:bidi="ar-SA"/>
        </w:rPr>
        <w:t>为满足开停车状态下的操作，螺杆压缩机和离心鼓风机均设置了进出口回流管线。</w:t>
      </w:r>
    </w:p>
    <w:p w14:paraId="59225111">
      <w:pPr>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Times New Roman" w:hAnsi="Times New Roman" w:eastAsia="宋体" w:cs="Times New Roman"/>
          <w:b w:val="0"/>
          <w:bCs w:val="0"/>
          <w:color w:val="auto"/>
          <w:sz w:val="28"/>
          <w:szCs w:val="28"/>
          <w:lang w:val="en-US" w:eastAsia="zh-CN" w:bidi="ar-SA"/>
        </w:rPr>
      </w:pPr>
      <w:r>
        <w:rPr>
          <w:rFonts w:hint="eastAsia" w:ascii="Times New Roman" w:hAnsi="Times New Roman" w:eastAsia="宋体" w:cs="Times New Roman"/>
          <w:b w:val="0"/>
          <w:bCs w:val="0"/>
          <w:color w:val="auto"/>
          <w:sz w:val="28"/>
          <w:szCs w:val="28"/>
          <w:highlight w:val="black"/>
          <w:lang w:val="en-US" w:eastAsia="zh-CN" w:bidi="ar-SA"/>
        </w:rPr>
        <w:t>焦炉煤气排放均汇总后排至火炬系统。</w:t>
      </w:r>
    </w:p>
    <w:p w14:paraId="6C070960">
      <w:pPr>
        <w:pStyle w:val="5"/>
        <w:spacing w:before="240" w:after="120"/>
        <w:ind w:firstLine="602"/>
        <w:rPr>
          <w:rFonts w:hint="eastAsia" w:ascii="Times New Roman" w:hAnsi="Times New Roman" w:eastAsia="宋体" w:cs="宋体"/>
          <w:color w:val="auto"/>
        </w:rPr>
      </w:pPr>
      <w:r>
        <w:rPr>
          <w:rFonts w:hint="eastAsia" w:ascii="Times New Roman" w:hAnsi="Times New Roman" w:eastAsia="宋体" w:cs="宋体"/>
          <w:color w:val="auto"/>
        </w:rPr>
        <w:t>2.</w:t>
      </w:r>
      <w:r>
        <w:rPr>
          <w:rFonts w:hint="eastAsia" w:eastAsia="宋体" w:cs="宋体"/>
          <w:color w:val="auto"/>
          <w:lang w:val="en-US" w:eastAsia="zh-CN"/>
        </w:rPr>
        <w:t>4</w:t>
      </w:r>
      <w:r>
        <w:rPr>
          <w:rFonts w:hint="eastAsia" w:ascii="Times New Roman" w:hAnsi="Times New Roman" w:eastAsia="宋体" w:cs="宋体"/>
          <w:color w:val="auto"/>
        </w:rPr>
        <w:t>.</w:t>
      </w:r>
      <w:r>
        <w:rPr>
          <w:rFonts w:hint="eastAsia" w:eastAsia="宋体" w:cs="宋体"/>
          <w:color w:val="auto"/>
          <w:lang w:val="en-US" w:eastAsia="zh-CN"/>
        </w:rPr>
        <w:t>2</w:t>
      </w:r>
      <w:r>
        <w:rPr>
          <w:rFonts w:hint="eastAsia" w:ascii="Times New Roman" w:hAnsi="Times New Roman" w:eastAsia="宋体" w:cs="宋体"/>
          <w:color w:val="auto"/>
        </w:rPr>
        <w:t>仪表及自动控制系统</w:t>
      </w:r>
      <w:bookmarkEnd w:id="44"/>
      <w:bookmarkEnd w:id="45"/>
    </w:p>
    <w:p w14:paraId="039FD9A9">
      <w:pPr>
        <w:pStyle w:val="1050"/>
        <w:adjustRightInd w:val="0"/>
        <w:snapToGrid w:val="0"/>
        <w:spacing w:before="0" w:beforeAutospacing="0" w:after="0" w:afterAutospacing="0" w:line="360" w:lineRule="auto"/>
        <w:ind w:firstLine="560"/>
        <w:rPr>
          <w:rFonts w:hint="eastAsia" w:ascii="Times New Roman" w:hAnsi="Times New Roman" w:eastAsia="宋体" w:cs="宋体"/>
          <w:b/>
          <w:bCs/>
          <w:color w:val="auto"/>
          <w:sz w:val="28"/>
          <w:szCs w:val="28"/>
          <w:lang w:val="en-US" w:eastAsia="zh-CN"/>
        </w:rPr>
      </w:pPr>
      <w:r>
        <w:rPr>
          <w:rFonts w:hint="eastAsia" w:ascii="Times New Roman" w:hAnsi="Times New Roman" w:eastAsia="宋体" w:cs="宋体"/>
          <w:b/>
          <w:bCs/>
          <w:color w:val="auto"/>
          <w:sz w:val="28"/>
          <w:szCs w:val="28"/>
          <w:lang w:val="en-US" w:eastAsia="zh-CN"/>
        </w:rPr>
        <w:t>1、自动控制系统方案</w:t>
      </w:r>
    </w:p>
    <w:p w14:paraId="16115CFB">
      <w:pPr>
        <w:adjustRightInd w:val="0"/>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该项目</w:t>
      </w:r>
      <w:r>
        <w:rPr>
          <w:rFonts w:hint="eastAsia" w:cs="宋体"/>
          <w:color w:val="auto"/>
          <w:sz w:val="28"/>
          <w:szCs w:val="28"/>
          <w:lang w:val="en-US" w:eastAsia="zh-CN"/>
        </w:rPr>
        <w:t>的</w:t>
      </w:r>
      <w:r>
        <w:rPr>
          <w:rFonts w:hint="eastAsia" w:ascii="Times New Roman" w:hAnsi="Times New Roman" w:eastAsia="宋体" w:cs="宋体"/>
          <w:color w:val="auto"/>
          <w:sz w:val="28"/>
          <w:szCs w:val="28"/>
          <w:lang w:val="en-US" w:eastAsia="zh-CN"/>
        </w:rPr>
        <w:t>DCS系统</w:t>
      </w:r>
      <w:r>
        <w:rPr>
          <w:rFonts w:hint="eastAsia" w:cs="宋体"/>
          <w:color w:val="auto"/>
          <w:sz w:val="28"/>
          <w:szCs w:val="28"/>
          <w:lang w:val="en-US" w:eastAsia="zh-CN"/>
        </w:rPr>
        <w:t>接入</w:t>
      </w:r>
      <w:r>
        <w:rPr>
          <w:rFonts w:hint="eastAsia" w:ascii="Times New Roman" w:hAnsi="Times New Roman" w:eastAsia="宋体" w:cs="宋体"/>
          <w:color w:val="auto"/>
          <w:sz w:val="28"/>
          <w:szCs w:val="28"/>
          <w:lang w:val="en-US" w:eastAsia="zh-CN"/>
        </w:rPr>
        <w:t xml:space="preserve">焦化主装置分散型控制系统，DCS除了完成装置的基本过程控制、操作、监视、管理之外，同时还完成顺序控制、批量控制、工艺联锁以及部分先进控制策略。 </w:t>
      </w:r>
    </w:p>
    <w:p w14:paraId="58DDFCE8">
      <w:pPr>
        <w:adjustRightInd w:val="0"/>
        <w:ind w:firstLine="560" w:firstLineChars="200"/>
        <w:rPr>
          <w:rFonts w:hint="eastAsia" w:ascii="Times New Roman" w:hAnsi="Times New Roman" w:eastAsia="宋体" w:cs="宋体"/>
          <w:color w:val="auto"/>
          <w:sz w:val="28"/>
          <w:szCs w:val="28"/>
        </w:rPr>
      </w:pPr>
      <w:r>
        <w:rPr>
          <w:rFonts w:hint="eastAsia" w:eastAsia="宋体" w:cs="宋体"/>
          <w:color w:val="auto"/>
          <w:sz w:val="28"/>
          <w:szCs w:val="28"/>
          <w:lang w:val="en-US" w:eastAsia="zh-CN"/>
        </w:rPr>
        <w:t>该项目</w:t>
      </w:r>
      <w:r>
        <w:rPr>
          <w:rFonts w:hint="eastAsia" w:ascii="Times New Roman" w:hAnsi="Times New Roman" w:eastAsia="宋体" w:cs="宋体"/>
          <w:color w:val="auto"/>
          <w:sz w:val="28"/>
          <w:szCs w:val="28"/>
          <w:lang w:val="en-US" w:eastAsia="zh-CN"/>
        </w:rPr>
        <w:t>GDS系统</w:t>
      </w:r>
      <w:r>
        <w:rPr>
          <w:rFonts w:hint="eastAsia" w:cs="宋体"/>
          <w:color w:val="auto"/>
          <w:sz w:val="28"/>
          <w:szCs w:val="28"/>
          <w:lang w:val="en-US" w:eastAsia="zh-CN"/>
        </w:rPr>
        <w:t>接入</w:t>
      </w:r>
      <w:r>
        <w:rPr>
          <w:rFonts w:hint="eastAsia" w:ascii="Times New Roman" w:hAnsi="Times New Roman" w:eastAsia="宋体" w:cs="宋体"/>
          <w:color w:val="auto"/>
          <w:sz w:val="28"/>
          <w:szCs w:val="28"/>
          <w:lang w:val="en-US" w:eastAsia="zh-CN"/>
        </w:rPr>
        <w:t>焦化主装置的可燃/有毒气体报警控制系统，在可能泄漏或聚集可燃气体和有毒气体的地方，分别设有可燃气体</w:t>
      </w:r>
      <w:r>
        <w:rPr>
          <w:rFonts w:hint="eastAsia" w:cs="宋体"/>
          <w:color w:val="auto"/>
          <w:sz w:val="28"/>
          <w:szCs w:val="28"/>
          <w:lang w:val="en-US" w:eastAsia="zh-CN"/>
        </w:rPr>
        <w:t>（CO、H</w:t>
      </w:r>
      <w:r>
        <w:rPr>
          <w:rFonts w:hint="eastAsia" w:cs="宋体"/>
          <w:color w:val="auto"/>
          <w:sz w:val="28"/>
          <w:szCs w:val="28"/>
          <w:vertAlign w:val="subscript"/>
          <w:lang w:val="en-US" w:eastAsia="zh-CN"/>
        </w:rPr>
        <w:t>2</w:t>
      </w:r>
      <w:r>
        <w:rPr>
          <w:rFonts w:hint="eastAsia" w:cs="宋体"/>
          <w:color w:val="auto"/>
          <w:sz w:val="28"/>
          <w:szCs w:val="28"/>
          <w:lang w:val="en-US" w:eastAsia="zh-CN"/>
        </w:rPr>
        <w:t>、CH</w:t>
      </w:r>
      <w:r>
        <w:rPr>
          <w:rFonts w:hint="eastAsia" w:cs="宋体"/>
          <w:color w:val="auto"/>
          <w:sz w:val="28"/>
          <w:szCs w:val="28"/>
          <w:vertAlign w:val="subscript"/>
          <w:lang w:val="en-US" w:eastAsia="zh-CN"/>
        </w:rPr>
        <w:t>4</w:t>
      </w:r>
      <w:r>
        <w:rPr>
          <w:rFonts w:hint="eastAsia" w:cs="宋体"/>
          <w:color w:val="auto"/>
          <w:sz w:val="28"/>
          <w:szCs w:val="28"/>
          <w:lang w:val="en-US" w:eastAsia="zh-CN"/>
        </w:rPr>
        <w:t>）</w:t>
      </w:r>
      <w:r>
        <w:rPr>
          <w:rFonts w:hint="eastAsia" w:ascii="Times New Roman" w:hAnsi="Times New Roman" w:eastAsia="宋体" w:cs="宋体"/>
          <w:color w:val="auto"/>
          <w:sz w:val="28"/>
          <w:szCs w:val="28"/>
          <w:lang w:val="en-US" w:eastAsia="zh-CN"/>
        </w:rPr>
        <w:t>、有毒气体探测器</w:t>
      </w:r>
      <w:r>
        <w:rPr>
          <w:rFonts w:hint="eastAsia" w:cs="宋体"/>
          <w:color w:val="auto"/>
          <w:sz w:val="28"/>
          <w:szCs w:val="28"/>
          <w:lang w:val="en-US" w:eastAsia="zh-CN"/>
        </w:rPr>
        <w:t>（CO）</w:t>
      </w:r>
      <w:r>
        <w:rPr>
          <w:rFonts w:hint="eastAsia" w:ascii="Times New Roman" w:hAnsi="Times New Roman" w:eastAsia="宋体" w:cs="宋体"/>
          <w:color w:val="auto"/>
          <w:sz w:val="28"/>
          <w:szCs w:val="28"/>
          <w:lang w:val="en-US" w:eastAsia="zh-CN"/>
        </w:rPr>
        <w:t>，并将信号接到GDS系统。易泄漏的设备设施释放源周边2米范围内，高度高于释放源0.5米至2米的位置设置具备声光报警功能的固定式CO报警器</w:t>
      </w:r>
      <w:r>
        <w:rPr>
          <w:rFonts w:hint="eastAsia" w:cs="宋体"/>
          <w:color w:val="auto"/>
          <w:sz w:val="28"/>
          <w:szCs w:val="28"/>
          <w:lang w:val="en-US" w:eastAsia="zh-CN"/>
        </w:rPr>
        <w:t>。</w:t>
      </w:r>
    </w:p>
    <w:p w14:paraId="7CE4F1A2">
      <w:pPr>
        <w:adjustRightInd w:val="0"/>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螺杆压缩机等机组采用设备自带的成套可编程逻辑控制系统（PLC系统），机组及成套设备的各种控制功能、安全保护功能、过程量监测、运行状态监测、开/停车逻辑等功能由机组控制系统完成。</w:t>
      </w:r>
    </w:p>
    <w:p w14:paraId="2F8A980D">
      <w:pPr>
        <w:adjustRightInd w:val="0"/>
        <w:ind w:firstLine="560" w:firstLineChars="200"/>
        <w:rPr>
          <w:rFonts w:hint="eastAsia" w:cs="宋体"/>
          <w:color w:val="auto"/>
          <w:sz w:val="28"/>
          <w:szCs w:val="28"/>
          <w:lang w:val="en-US" w:eastAsia="zh-CN"/>
        </w:rPr>
      </w:pPr>
      <w:r>
        <w:rPr>
          <w:rFonts w:hint="eastAsia" w:ascii="Times New Roman" w:hAnsi="Times New Roman" w:eastAsia="宋体" w:cs="宋体"/>
          <w:color w:val="auto"/>
          <w:sz w:val="28"/>
          <w:szCs w:val="28"/>
          <w:lang w:val="en-US" w:eastAsia="zh-CN"/>
        </w:rPr>
        <w:t>螺杆压缩机</w:t>
      </w:r>
      <w:r>
        <w:rPr>
          <w:rFonts w:hint="eastAsia" w:cs="宋体"/>
          <w:color w:val="auto"/>
          <w:sz w:val="28"/>
          <w:szCs w:val="28"/>
          <w:lang w:val="en-US" w:eastAsia="zh-CN"/>
        </w:rPr>
        <w:t>过程控制功能：调节压缩机的转速，控制压缩机的入口压力，从而实现压缩机气量调节；压缩机轴封密封气压差控制；压缩机轴封密封气压差控制；干气密封系统控制；电动盘车等。</w:t>
      </w:r>
    </w:p>
    <w:p w14:paraId="7958FD80">
      <w:pPr>
        <w:adjustRightInd w:val="0"/>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螺杆压缩机程序控制及保护逻辑：开车程序及联锁；报警逻辑；停车逻辑；主油泵启动联锁；辅助油泵启/停联锁；盘车电机启/停联锁等。</w:t>
      </w:r>
    </w:p>
    <w:p w14:paraId="1C65567C">
      <w:pPr>
        <w:adjustRightInd w:val="0"/>
        <w:ind w:firstLine="560" w:firstLineChars="200"/>
        <w:rPr>
          <w:rFonts w:hint="default" w:ascii="Times New Roman" w:hAnsi="Times New Roman" w:eastAsia="宋体" w:cs="宋体"/>
          <w:color w:val="auto"/>
          <w:sz w:val="28"/>
          <w:szCs w:val="28"/>
          <w:lang w:val="en-US" w:eastAsia="zh-CN"/>
        </w:rPr>
      </w:pPr>
      <w:r>
        <w:rPr>
          <w:rFonts w:hint="default" w:ascii="Times New Roman" w:hAnsi="Times New Roman" w:eastAsia="宋体" w:cs="宋体"/>
          <w:color w:val="auto"/>
          <w:sz w:val="28"/>
          <w:szCs w:val="28"/>
          <w:lang w:val="en-US" w:eastAsia="zh-CN"/>
        </w:rPr>
        <w:t>气液分离器上设有液位计和液位变送器，压力表和温度计，自动排液阀和安全阀，排液管线设置液位低低切断阀。</w:t>
      </w:r>
    </w:p>
    <w:p w14:paraId="431F21D9">
      <w:pPr>
        <w:adjustRightInd w:val="0"/>
        <w:ind w:firstLine="536"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pacing w:val="-6"/>
          <w:sz w:val="28"/>
          <w:szCs w:val="28"/>
          <w:lang w:val="en-US" w:eastAsia="zh-CN"/>
        </w:rPr>
        <w:t>鼓风机的仪表室参数的显示包括：煤气吸力、压力，鼓风机的转速、轴向位移和轴承温度，风机油箱油位和油泵出口油压，电机的电压、电流和轴承温度，蒸汽透平用蒸汽压力和温度，以及集气管压力、鼓风机前后煤气温度。</w:t>
      </w:r>
    </w:p>
    <w:p w14:paraId="52908840">
      <w:pPr>
        <w:adjustRightInd w:val="0"/>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鼓风机设置单独控制箱，并设置报警、联锁停车装置：鼓风机的开停车与油泵的联锁，鼓风机主油泵与副油泵自动切换联锁，鼓风机稀油站油箱油位、温度、油压报警及油压联锁停车装置，轴瓦温度、电机定子温度超限报警和联锁停车装置，鼓风机过负荷、轴位移超限，焦炉集气管煤气压力上、下限报警信号。</w:t>
      </w:r>
    </w:p>
    <w:p w14:paraId="0B46B9E4">
      <w:pPr>
        <w:adjustRightInd w:val="0"/>
        <w:ind w:firstLine="560" w:firstLineChars="200"/>
        <w:rPr>
          <w:rFonts w:hint="eastAsia" w:ascii="宋体" w:hAnsi="宋体"/>
          <w:color w:val="auto"/>
          <w:sz w:val="28"/>
          <w:szCs w:val="28"/>
        </w:rPr>
      </w:pPr>
      <w:r>
        <w:rPr>
          <w:rFonts w:hint="eastAsia" w:cs="宋体"/>
          <w:color w:val="auto"/>
          <w:sz w:val="28"/>
          <w:szCs w:val="28"/>
          <w:lang w:val="en-US" w:eastAsia="zh-CN"/>
        </w:rPr>
        <w:t>螺杆压缩机和离心鼓风机</w:t>
      </w:r>
      <w:r>
        <w:rPr>
          <w:rFonts w:hint="eastAsia" w:ascii="宋体" w:hAnsi="宋体"/>
          <w:color w:val="000000"/>
          <w:sz w:val="28"/>
          <w:szCs w:val="28"/>
        </w:rPr>
        <w:t>设置紧急切断装置</w:t>
      </w:r>
      <w:r>
        <w:rPr>
          <w:rFonts w:hint="eastAsia" w:ascii="宋体" w:hAnsi="宋体"/>
          <w:color w:val="000000"/>
          <w:sz w:val="28"/>
          <w:szCs w:val="28"/>
          <w:lang w:val="en-US" w:eastAsia="zh-CN"/>
        </w:rPr>
        <w:t>；进出加压站管道设置紧急</w:t>
      </w:r>
      <w:r>
        <w:rPr>
          <w:rFonts w:hint="eastAsia" w:ascii="宋体" w:hAnsi="宋体"/>
          <w:color w:val="auto"/>
          <w:sz w:val="28"/>
          <w:szCs w:val="28"/>
          <w:lang w:val="en-US" w:eastAsia="zh-CN"/>
        </w:rPr>
        <w:t>切断阀</w:t>
      </w:r>
      <w:r>
        <w:rPr>
          <w:rFonts w:hint="eastAsia" w:ascii="宋体" w:hAnsi="宋体"/>
          <w:color w:val="auto"/>
          <w:sz w:val="28"/>
          <w:szCs w:val="28"/>
        </w:rPr>
        <w:t>。</w:t>
      </w:r>
    </w:p>
    <w:p w14:paraId="41DA0E6D">
      <w:pPr>
        <w:adjustRightInd w:val="0"/>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安源玻璃厂停气时，停气信号由安源玻璃厂通讯至萍乡旭阳能源有限公司DCS，并同时联锁去安源玻璃厂切断阀关闭，去气柜回流管线切断阀打开，并通过压力调节阀将焦炉煤气减压至7kPaG左右。</w:t>
      </w:r>
    </w:p>
    <w:p w14:paraId="1AFFA32E">
      <w:pPr>
        <w:adjustRightInd w:val="0"/>
        <w:ind w:firstLine="560" w:firstLineChars="200"/>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涉及的主要</w:t>
      </w:r>
      <w:r>
        <w:rPr>
          <w:rFonts w:hint="eastAsia" w:ascii="宋体" w:hAnsi="宋体"/>
          <w:color w:val="auto"/>
          <w:sz w:val="28"/>
          <w:szCs w:val="28"/>
        </w:rPr>
        <w:t>安全联锁及紧急停车见下表：</w:t>
      </w:r>
    </w:p>
    <w:p w14:paraId="71D29454">
      <w:pPr>
        <w:adjustRightInd w:val="0"/>
        <w:ind w:firstLine="560" w:firstLineChars="200"/>
        <w:jc w:val="center"/>
        <w:rPr>
          <w:rFonts w:hint="eastAsia" w:ascii="宋体" w:hAnsi="宋体"/>
          <w:color w:val="auto"/>
          <w:sz w:val="28"/>
          <w:szCs w:val="28"/>
        </w:rPr>
      </w:pPr>
      <w:r>
        <w:rPr>
          <w:rFonts w:hint="eastAsia" w:ascii="Times New Roman" w:hAnsi="Times New Roman" w:eastAsia="宋体" w:cs="宋体"/>
          <w:b w:val="0"/>
          <w:bCs w:val="0"/>
          <w:color w:val="auto"/>
          <w:sz w:val="28"/>
          <w:szCs w:val="28"/>
          <w:lang w:val="en-US" w:eastAsia="zh-CN"/>
        </w:rPr>
        <w:t>表 2.</w:t>
      </w:r>
      <w:r>
        <w:rPr>
          <w:rFonts w:hint="eastAsia" w:cs="宋体"/>
          <w:b w:val="0"/>
          <w:bCs w:val="0"/>
          <w:color w:val="auto"/>
          <w:sz w:val="28"/>
          <w:szCs w:val="28"/>
          <w:lang w:val="en-US" w:eastAsia="zh-CN"/>
        </w:rPr>
        <w:t>4</w:t>
      </w:r>
      <w:r>
        <w:rPr>
          <w:rFonts w:hint="eastAsia" w:ascii="Times New Roman" w:hAnsi="Times New Roman" w:eastAsia="宋体" w:cs="宋体"/>
          <w:b w:val="0"/>
          <w:bCs w:val="0"/>
          <w:color w:val="auto"/>
          <w:sz w:val="28"/>
          <w:szCs w:val="28"/>
          <w:lang w:val="en-US" w:eastAsia="zh-CN"/>
        </w:rPr>
        <w:t>-</w:t>
      </w:r>
      <w:r>
        <w:rPr>
          <w:rFonts w:hint="eastAsia" w:cs="宋体"/>
          <w:b w:val="0"/>
          <w:bCs w:val="0"/>
          <w:color w:val="auto"/>
          <w:sz w:val="28"/>
          <w:szCs w:val="28"/>
          <w:lang w:val="en-US" w:eastAsia="zh-CN"/>
        </w:rPr>
        <w:t>1</w:t>
      </w:r>
      <w:r>
        <w:rPr>
          <w:rFonts w:hint="eastAsia" w:ascii="宋体" w:hAnsi="宋体"/>
          <w:color w:val="auto"/>
          <w:sz w:val="28"/>
          <w:szCs w:val="28"/>
        </w:rPr>
        <w:t>安全联锁及紧急停车</w:t>
      </w:r>
    </w:p>
    <w:tbl>
      <w:tblPr>
        <w:tblStyle w:val="89"/>
        <w:tblW w:w="49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577"/>
        <w:gridCol w:w="5087"/>
        <w:gridCol w:w="659"/>
      </w:tblGrid>
      <w:tr w14:paraId="12A9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75" w:type="pct"/>
            <w:noWrap w:val="0"/>
            <w:vAlign w:val="top"/>
          </w:tcPr>
          <w:p w14:paraId="5BF0EF86">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序号</w:t>
            </w:r>
          </w:p>
        </w:tc>
        <w:tc>
          <w:tcPr>
            <w:tcW w:w="1400" w:type="pct"/>
            <w:noWrap w:val="0"/>
            <w:vAlign w:val="top"/>
          </w:tcPr>
          <w:p w14:paraId="1617FDC7">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联锁条件</w:t>
            </w:r>
          </w:p>
        </w:tc>
        <w:tc>
          <w:tcPr>
            <w:tcW w:w="2764" w:type="pct"/>
            <w:noWrap w:val="0"/>
            <w:vAlign w:val="top"/>
          </w:tcPr>
          <w:p w14:paraId="69F119F7">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联锁动作</w:t>
            </w:r>
          </w:p>
        </w:tc>
        <w:tc>
          <w:tcPr>
            <w:tcW w:w="358" w:type="pct"/>
            <w:noWrap w:val="0"/>
            <w:vAlign w:val="top"/>
          </w:tcPr>
          <w:p w14:paraId="2A5F78C9">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备注</w:t>
            </w:r>
          </w:p>
        </w:tc>
      </w:tr>
      <w:tr w14:paraId="1526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700DFD37">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w:t>
            </w:r>
          </w:p>
        </w:tc>
        <w:tc>
          <w:tcPr>
            <w:tcW w:w="1400" w:type="pct"/>
            <w:noWrap w:val="0"/>
            <w:vAlign w:val="center"/>
          </w:tcPr>
          <w:p w14:paraId="45F8832B">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安源玻璃厂用气停止</w:t>
            </w:r>
          </w:p>
        </w:tc>
        <w:tc>
          <w:tcPr>
            <w:tcW w:w="2764" w:type="pct"/>
            <w:noWrap w:val="0"/>
            <w:vAlign w:val="top"/>
          </w:tcPr>
          <w:p w14:paraId="7F4755F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去往安源玻璃厂煤气管道上的XV02401关闭、回流至气柜管线上的XV02402打开</w:t>
            </w:r>
          </w:p>
        </w:tc>
        <w:tc>
          <w:tcPr>
            <w:tcW w:w="358" w:type="pct"/>
            <w:noWrap w:val="0"/>
            <w:vAlign w:val="top"/>
          </w:tcPr>
          <w:p w14:paraId="58F2CC64">
            <w:pPr>
              <w:spacing w:line="240" w:lineRule="auto"/>
              <w:jc w:val="center"/>
              <w:rPr>
                <w:rFonts w:hint="default" w:ascii="Times New Roman" w:hAnsi="Times New Roman" w:eastAsia="宋体" w:cs="宋体"/>
                <w:color w:val="auto"/>
                <w:highlight w:val="black"/>
                <w:lang w:val="en-US" w:eastAsia="zh-CN"/>
              </w:rPr>
            </w:pPr>
          </w:p>
        </w:tc>
      </w:tr>
      <w:tr w14:paraId="2B7E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5E409EA4">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w:t>
            </w:r>
          </w:p>
        </w:tc>
        <w:tc>
          <w:tcPr>
            <w:tcW w:w="1400" w:type="pct"/>
            <w:noWrap w:val="0"/>
            <w:vAlign w:val="center"/>
          </w:tcPr>
          <w:p w14:paraId="03A2A9E0">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安源玻璃厂用气开始</w:t>
            </w:r>
          </w:p>
        </w:tc>
        <w:tc>
          <w:tcPr>
            <w:tcW w:w="2764" w:type="pct"/>
            <w:noWrap w:val="0"/>
            <w:vAlign w:val="top"/>
          </w:tcPr>
          <w:p w14:paraId="3F1FA331">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去往安源玻璃厂煤气管道上XV02401打开、回流至气柜管线上的XV02402关闭</w:t>
            </w:r>
          </w:p>
        </w:tc>
        <w:tc>
          <w:tcPr>
            <w:tcW w:w="358" w:type="pct"/>
            <w:noWrap w:val="0"/>
            <w:vAlign w:val="top"/>
          </w:tcPr>
          <w:p w14:paraId="12B98C17">
            <w:pPr>
              <w:spacing w:line="240" w:lineRule="auto"/>
              <w:jc w:val="center"/>
              <w:rPr>
                <w:rFonts w:hint="eastAsia" w:ascii="Times New Roman" w:hAnsi="Times New Roman" w:eastAsia="宋体" w:cs="宋体"/>
                <w:color w:val="auto"/>
                <w:highlight w:val="black"/>
                <w:lang w:val="en-US" w:eastAsia="zh-CN"/>
              </w:rPr>
            </w:pPr>
          </w:p>
        </w:tc>
      </w:tr>
      <w:tr w14:paraId="6D88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75" w:type="pct"/>
            <w:noWrap w:val="0"/>
            <w:vAlign w:val="center"/>
          </w:tcPr>
          <w:p w14:paraId="0D7FAC6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3</w:t>
            </w:r>
          </w:p>
        </w:tc>
        <w:tc>
          <w:tcPr>
            <w:tcW w:w="1400" w:type="pct"/>
            <w:noWrap w:val="0"/>
            <w:vAlign w:val="center"/>
          </w:tcPr>
          <w:p w14:paraId="51D42F0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煤气冷凝液贮槽（V02404）液位高高联锁</w:t>
            </w:r>
          </w:p>
        </w:tc>
        <w:tc>
          <w:tcPr>
            <w:tcW w:w="2764" w:type="pct"/>
            <w:noWrap w:val="0"/>
            <w:vAlign w:val="top"/>
          </w:tcPr>
          <w:p w14:paraId="7DFA3F59">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煤气冷凝液贮槽液位高度高于0.8m时，联锁启动冷凝液输送泵；</w:t>
            </w:r>
          </w:p>
        </w:tc>
        <w:tc>
          <w:tcPr>
            <w:tcW w:w="358" w:type="pct"/>
            <w:noWrap w:val="0"/>
            <w:vAlign w:val="top"/>
          </w:tcPr>
          <w:p w14:paraId="0E797108">
            <w:pPr>
              <w:spacing w:line="240" w:lineRule="auto"/>
              <w:jc w:val="center"/>
              <w:rPr>
                <w:rFonts w:hint="eastAsia" w:ascii="Times New Roman" w:hAnsi="Times New Roman" w:eastAsia="宋体" w:cs="宋体"/>
                <w:color w:val="auto"/>
                <w:highlight w:val="black"/>
                <w:lang w:val="en-US" w:eastAsia="zh-CN"/>
              </w:rPr>
            </w:pPr>
          </w:p>
        </w:tc>
      </w:tr>
      <w:tr w14:paraId="0E0C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3A36E1A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4</w:t>
            </w:r>
          </w:p>
        </w:tc>
        <w:tc>
          <w:tcPr>
            <w:tcW w:w="1400" w:type="pct"/>
            <w:noWrap w:val="0"/>
            <w:vAlign w:val="center"/>
          </w:tcPr>
          <w:p w14:paraId="25FE923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煤气冷凝液贮槽（V02404）液位低低联锁</w:t>
            </w:r>
          </w:p>
        </w:tc>
        <w:tc>
          <w:tcPr>
            <w:tcW w:w="2764" w:type="pct"/>
            <w:noWrap w:val="0"/>
            <w:vAlign w:val="top"/>
          </w:tcPr>
          <w:p w14:paraId="35E039C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煤气冷凝液贮槽液位高度低于0.3m时，联锁停冷凝液输送泵；</w:t>
            </w:r>
          </w:p>
        </w:tc>
        <w:tc>
          <w:tcPr>
            <w:tcW w:w="358" w:type="pct"/>
            <w:noWrap w:val="0"/>
            <w:vAlign w:val="top"/>
          </w:tcPr>
          <w:p w14:paraId="39E7ECD8">
            <w:pPr>
              <w:spacing w:line="240" w:lineRule="auto"/>
              <w:jc w:val="center"/>
              <w:rPr>
                <w:rFonts w:hint="eastAsia" w:ascii="Times New Roman" w:hAnsi="Times New Roman" w:eastAsia="宋体" w:cs="宋体"/>
                <w:color w:val="auto"/>
                <w:highlight w:val="black"/>
                <w:lang w:val="en-US" w:eastAsia="zh-CN"/>
              </w:rPr>
            </w:pPr>
          </w:p>
        </w:tc>
      </w:tr>
      <w:tr w14:paraId="4D18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2F1E2236">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5</w:t>
            </w:r>
          </w:p>
        </w:tc>
        <w:tc>
          <w:tcPr>
            <w:tcW w:w="1400" w:type="pct"/>
            <w:noWrap w:val="0"/>
            <w:vAlign w:val="center"/>
          </w:tcPr>
          <w:p w14:paraId="1C850E80">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螺杆压缩机煤气进口管道压力低低连锁</w:t>
            </w:r>
          </w:p>
        </w:tc>
        <w:tc>
          <w:tcPr>
            <w:tcW w:w="2764" w:type="pct"/>
            <w:noWrap w:val="0"/>
            <w:vAlign w:val="top"/>
          </w:tcPr>
          <w:p w14:paraId="26C1FBE4">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螺杆压缩机煤气进口管道压力低于-11kPaG时，联锁停螺杆压缩机。</w:t>
            </w:r>
          </w:p>
        </w:tc>
        <w:tc>
          <w:tcPr>
            <w:tcW w:w="358" w:type="pct"/>
            <w:noWrap w:val="0"/>
            <w:vAlign w:val="top"/>
          </w:tcPr>
          <w:p w14:paraId="36BAAC58">
            <w:pPr>
              <w:spacing w:line="240" w:lineRule="auto"/>
              <w:jc w:val="center"/>
              <w:rPr>
                <w:rFonts w:hint="eastAsia" w:ascii="Times New Roman" w:hAnsi="Times New Roman" w:eastAsia="宋体" w:cs="宋体"/>
                <w:color w:val="auto"/>
                <w:highlight w:val="black"/>
                <w:lang w:val="en-US" w:eastAsia="zh-CN"/>
              </w:rPr>
            </w:pPr>
          </w:p>
        </w:tc>
      </w:tr>
      <w:tr w14:paraId="09EB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6ACA8CDB">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6</w:t>
            </w:r>
          </w:p>
        </w:tc>
        <w:tc>
          <w:tcPr>
            <w:tcW w:w="1400" w:type="pct"/>
            <w:noWrap w:val="0"/>
            <w:vAlign w:val="center"/>
          </w:tcPr>
          <w:p w14:paraId="25A50365">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离心鼓风机煤气进口管道压力低低连锁</w:t>
            </w:r>
          </w:p>
        </w:tc>
        <w:tc>
          <w:tcPr>
            <w:tcW w:w="2764" w:type="pct"/>
            <w:noWrap w:val="0"/>
            <w:vAlign w:val="top"/>
          </w:tcPr>
          <w:p w14:paraId="006B3DC8">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离心鼓风机煤气进口管道压力低于-1000PaG时，联锁停离心鼓风机</w:t>
            </w:r>
          </w:p>
        </w:tc>
        <w:tc>
          <w:tcPr>
            <w:tcW w:w="358" w:type="pct"/>
            <w:noWrap w:val="0"/>
            <w:vAlign w:val="top"/>
          </w:tcPr>
          <w:p w14:paraId="4BEE5C00">
            <w:pPr>
              <w:spacing w:line="240" w:lineRule="auto"/>
              <w:jc w:val="center"/>
              <w:rPr>
                <w:rFonts w:hint="eastAsia" w:ascii="Times New Roman" w:hAnsi="Times New Roman" w:eastAsia="宋体" w:cs="宋体"/>
                <w:color w:val="auto"/>
                <w:highlight w:val="black"/>
                <w:lang w:val="en-US" w:eastAsia="zh-CN"/>
              </w:rPr>
            </w:pPr>
          </w:p>
        </w:tc>
      </w:tr>
      <w:tr w14:paraId="01CD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6C02AA6A">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7</w:t>
            </w:r>
          </w:p>
        </w:tc>
        <w:tc>
          <w:tcPr>
            <w:tcW w:w="1400" w:type="pct"/>
            <w:noWrap w:val="0"/>
            <w:vAlign w:val="center"/>
          </w:tcPr>
          <w:p w14:paraId="2236FF0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气柜活塞高度过低</w:t>
            </w:r>
          </w:p>
        </w:tc>
        <w:tc>
          <w:tcPr>
            <w:tcW w:w="2764" w:type="pct"/>
            <w:noWrap w:val="0"/>
            <w:vAlign w:val="top"/>
          </w:tcPr>
          <w:p w14:paraId="2C189E5C">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气柜活塞高度低于9.72m时，联锁停螺杆压缩机和离心鼓风机</w:t>
            </w:r>
          </w:p>
        </w:tc>
        <w:tc>
          <w:tcPr>
            <w:tcW w:w="358" w:type="pct"/>
            <w:noWrap w:val="0"/>
            <w:vAlign w:val="top"/>
          </w:tcPr>
          <w:p w14:paraId="525A9753">
            <w:pPr>
              <w:spacing w:line="240" w:lineRule="auto"/>
              <w:jc w:val="center"/>
              <w:rPr>
                <w:rFonts w:hint="eastAsia" w:ascii="Times New Roman" w:hAnsi="Times New Roman" w:eastAsia="宋体" w:cs="宋体"/>
                <w:color w:val="auto"/>
                <w:highlight w:val="black"/>
                <w:lang w:val="en-US" w:eastAsia="zh-CN"/>
              </w:rPr>
            </w:pPr>
          </w:p>
        </w:tc>
      </w:tr>
      <w:tr w14:paraId="28EF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56373DF5">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8</w:t>
            </w:r>
          </w:p>
        </w:tc>
        <w:tc>
          <w:tcPr>
            <w:tcW w:w="1400" w:type="pct"/>
            <w:noWrap w:val="0"/>
            <w:vAlign w:val="center"/>
          </w:tcPr>
          <w:p w14:paraId="46D4DBC1">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安源玻璃厂异常停气</w:t>
            </w:r>
          </w:p>
        </w:tc>
        <w:tc>
          <w:tcPr>
            <w:tcW w:w="2764" w:type="pct"/>
            <w:noWrap w:val="0"/>
            <w:vAlign w:val="top"/>
          </w:tcPr>
          <w:p w14:paraId="33F260BC">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联锁停螺杆压缩机和离心鼓风机</w:t>
            </w:r>
          </w:p>
        </w:tc>
        <w:tc>
          <w:tcPr>
            <w:tcW w:w="358" w:type="pct"/>
            <w:noWrap w:val="0"/>
            <w:vAlign w:val="top"/>
          </w:tcPr>
          <w:p w14:paraId="679CBF0A">
            <w:pPr>
              <w:spacing w:line="240" w:lineRule="auto"/>
              <w:jc w:val="center"/>
              <w:rPr>
                <w:rFonts w:hint="eastAsia" w:ascii="Times New Roman" w:hAnsi="Times New Roman" w:eastAsia="宋体" w:cs="宋体"/>
                <w:color w:val="auto"/>
                <w:highlight w:val="black"/>
                <w:lang w:val="en-US" w:eastAsia="zh-CN"/>
              </w:rPr>
            </w:pPr>
          </w:p>
        </w:tc>
      </w:tr>
      <w:tr w14:paraId="307B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794F8254">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9</w:t>
            </w:r>
          </w:p>
        </w:tc>
        <w:tc>
          <w:tcPr>
            <w:tcW w:w="1400" w:type="pct"/>
            <w:noWrap w:val="0"/>
            <w:vAlign w:val="center"/>
          </w:tcPr>
          <w:p w14:paraId="773A033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离心鼓风机本体联锁</w:t>
            </w:r>
          </w:p>
        </w:tc>
        <w:tc>
          <w:tcPr>
            <w:tcW w:w="2764" w:type="pct"/>
            <w:noWrap w:val="0"/>
            <w:vAlign w:val="top"/>
          </w:tcPr>
          <w:p w14:paraId="4769281C">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润滑油总管压力≤0.12MpaG时联锁启动备用油泵；润滑油总管压力≤0.09MpaG时联锁停主电机</w:t>
            </w:r>
          </w:p>
        </w:tc>
        <w:tc>
          <w:tcPr>
            <w:tcW w:w="358" w:type="pct"/>
            <w:noWrap w:val="0"/>
            <w:vAlign w:val="top"/>
          </w:tcPr>
          <w:p w14:paraId="48D30642">
            <w:pPr>
              <w:spacing w:line="240" w:lineRule="auto"/>
              <w:jc w:val="center"/>
              <w:rPr>
                <w:rFonts w:hint="eastAsia" w:ascii="Times New Roman" w:hAnsi="Times New Roman" w:eastAsia="宋体" w:cs="宋体"/>
                <w:color w:val="auto"/>
                <w:highlight w:val="black"/>
                <w:lang w:val="en-US" w:eastAsia="zh-CN"/>
              </w:rPr>
            </w:pPr>
          </w:p>
        </w:tc>
      </w:tr>
      <w:tr w14:paraId="7366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6920AD35">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10</w:t>
            </w:r>
          </w:p>
        </w:tc>
        <w:tc>
          <w:tcPr>
            <w:tcW w:w="1400" w:type="pct"/>
            <w:noWrap w:val="0"/>
            <w:vAlign w:val="center"/>
          </w:tcPr>
          <w:p w14:paraId="14AD710A">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离心鼓风机本体联锁</w:t>
            </w:r>
          </w:p>
        </w:tc>
        <w:tc>
          <w:tcPr>
            <w:tcW w:w="2764" w:type="pct"/>
            <w:noWrap w:val="0"/>
            <w:vAlign w:val="top"/>
          </w:tcPr>
          <w:p w14:paraId="4A79D84C">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离心鼓风机轴承温度≥85℃时.联锁停主电机</w:t>
            </w:r>
          </w:p>
        </w:tc>
        <w:tc>
          <w:tcPr>
            <w:tcW w:w="358" w:type="pct"/>
            <w:noWrap w:val="0"/>
            <w:vAlign w:val="top"/>
          </w:tcPr>
          <w:p w14:paraId="67E8E7A6">
            <w:pPr>
              <w:spacing w:line="240" w:lineRule="auto"/>
              <w:jc w:val="center"/>
              <w:rPr>
                <w:rFonts w:hint="eastAsia" w:ascii="Times New Roman" w:hAnsi="Times New Roman" w:eastAsia="宋体" w:cs="宋体"/>
                <w:color w:val="auto"/>
                <w:highlight w:val="black"/>
                <w:lang w:val="en-US" w:eastAsia="zh-CN"/>
              </w:rPr>
            </w:pPr>
          </w:p>
        </w:tc>
      </w:tr>
      <w:tr w14:paraId="00AE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21F44048">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11</w:t>
            </w:r>
          </w:p>
        </w:tc>
        <w:tc>
          <w:tcPr>
            <w:tcW w:w="1400" w:type="pct"/>
            <w:noWrap w:val="0"/>
            <w:vAlign w:val="center"/>
          </w:tcPr>
          <w:p w14:paraId="58207FBC">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离心鼓风机本体联锁</w:t>
            </w:r>
          </w:p>
        </w:tc>
        <w:tc>
          <w:tcPr>
            <w:tcW w:w="2764" w:type="pct"/>
            <w:noWrap w:val="0"/>
            <w:vAlign w:val="top"/>
          </w:tcPr>
          <w:p w14:paraId="38ECCA36">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离心鼓风机轴承振动达到</w:t>
            </w:r>
            <w:r>
              <w:rPr>
                <w:rFonts w:hint="default" w:ascii="Times New Roman" w:hAnsi="Times New Roman" w:eastAsia="宋体" w:cs="宋体"/>
                <w:color w:val="auto"/>
                <w:highlight w:val="black"/>
                <w:lang w:val="en-US" w:eastAsia="zh-CN"/>
              </w:rPr>
              <w:t>106μm</w:t>
            </w:r>
            <w:r>
              <w:rPr>
                <w:rFonts w:hint="eastAsia" w:ascii="Times New Roman" w:hAnsi="Times New Roman" w:eastAsia="宋体" w:cs="宋体"/>
                <w:color w:val="auto"/>
                <w:highlight w:val="black"/>
                <w:lang w:val="en-US" w:eastAsia="zh-CN"/>
              </w:rPr>
              <w:t>.联锁停主电机</w:t>
            </w:r>
          </w:p>
        </w:tc>
        <w:tc>
          <w:tcPr>
            <w:tcW w:w="358" w:type="pct"/>
            <w:noWrap w:val="0"/>
            <w:vAlign w:val="top"/>
          </w:tcPr>
          <w:p w14:paraId="46367D7E">
            <w:pPr>
              <w:spacing w:line="240" w:lineRule="auto"/>
              <w:jc w:val="center"/>
              <w:rPr>
                <w:rFonts w:hint="eastAsia" w:ascii="Times New Roman" w:hAnsi="Times New Roman" w:eastAsia="宋体" w:cs="宋体"/>
                <w:color w:val="auto"/>
                <w:highlight w:val="black"/>
                <w:lang w:val="en-US" w:eastAsia="zh-CN"/>
              </w:rPr>
            </w:pPr>
          </w:p>
        </w:tc>
      </w:tr>
      <w:tr w14:paraId="051C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39115F63">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12</w:t>
            </w:r>
          </w:p>
        </w:tc>
        <w:tc>
          <w:tcPr>
            <w:tcW w:w="1400" w:type="pct"/>
            <w:noWrap w:val="0"/>
            <w:vAlign w:val="center"/>
          </w:tcPr>
          <w:p w14:paraId="698EEDEF">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离心鼓风机本体联锁</w:t>
            </w:r>
          </w:p>
        </w:tc>
        <w:tc>
          <w:tcPr>
            <w:tcW w:w="2764" w:type="pct"/>
            <w:noWrap w:val="0"/>
            <w:vAlign w:val="top"/>
          </w:tcPr>
          <w:p w14:paraId="744CC241">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离心鼓鼓风机轴位移达到±0.8mm时联锁停主电机</w:t>
            </w:r>
          </w:p>
        </w:tc>
        <w:tc>
          <w:tcPr>
            <w:tcW w:w="358" w:type="pct"/>
            <w:noWrap w:val="0"/>
            <w:vAlign w:val="top"/>
          </w:tcPr>
          <w:p w14:paraId="57DC5EDC">
            <w:pPr>
              <w:spacing w:line="240" w:lineRule="auto"/>
              <w:jc w:val="center"/>
              <w:rPr>
                <w:rFonts w:hint="eastAsia" w:ascii="Times New Roman" w:hAnsi="Times New Roman" w:eastAsia="宋体" w:cs="宋体"/>
                <w:color w:val="auto"/>
                <w:highlight w:val="black"/>
                <w:lang w:val="en-US" w:eastAsia="zh-CN"/>
              </w:rPr>
            </w:pPr>
          </w:p>
        </w:tc>
      </w:tr>
      <w:tr w14:paraId="7C71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532F8BB5">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13</w:t>
            </w:r>
          </w:p>
        </w:tc>
        <w:tc>
          <w:tcPr>
            <w:tcW w:w="1400" w:type="pct"/>
            <w:noWrap w:val="0"/>
            <w:vAlign w:val="center"/>
          </w:tcPr>
          <w:p w14:paraId="1A627921">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离心鼓风机本体联锁</w:t>
            </w:r>
          </w:p>
        </w:tc>
        <w:tc>
          <w:tcPr>
            <w:tcW w:w="2764" w:type="pct"/>
            <w:noWrap w:val="0"/>
            <w:vAlign w:val="top"/>
          </w:tcPr>
          <w:p w14:paraId="0F350F0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变速箱轴承温度≥110℃时.联锁停主电机</w:t>
            </w:r>
          </w:p>
        </w:tc>
        <w:tc>
          <w:tcPr>
            <w:tcW w:w="358" w:type="pct"/>
            <w:noWrap w:val="0"/>
            <w:vAlign w:val="top"/>
          </w:tcPr>
          <w:p w14:paraId="12739004">
            <w:pPr>
              <w:spacing w:line="240" w:lineRule="auto"/>
              <w:jc w:val="center"/>
              <w:rPr>
                <w:rFonts w:hint="eastAsia" w:ascii="Times New Roman" w:hAnsi="Times New Roman" w:eastAsia="宋体" w:cs="宋体"/>
                <w:color w:val="auto"/>
                <w:highlight w:val="black"/>
                <w:lang w:val="en-US" w:eastAsia="zh-CN"/>
              </w:rPr>
            </w:pPr>
          </w:p>
        </w:tc>
      </w:tr>
      <w:tr w14:paraId="173F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6F65F14A">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14</w:t>
            </w:r>
          </w:p>
        </w:tc>
        <w:tc>
          <w:tcPr>
            <w:tcW w:w="1400" w:type="pct"/>
            <w:noWrap w:val="0"/>
            <w:vAlign w:val="center"/>
          </w:tcPr>
          <w:p w14:paraId="073BBB9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离心鼓风机本体联锁</w:t>
            </w:r>
          </w:p>
        </w:tc>
        <w:tc>
          <w:tcPr>
            <w:tcW w:w="2764" w:type="pct"/>
            <w:noWrap w:val="0"/>
            <w:vAlign w:val="top"/>
          </w:tcPr>
          <w:p w14:paraId="395C062C">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电机轴承温度≥95℃时.联锁停主电机</w:t>
            </w:r>
          </w:p>
        </w:tc>
        <w:tc>
          <w:tcPr>
            <w:tcW w:w="358" w:type="pct"/>
            <w:noWrap w:val="0"/>
            <w:vAlign w:val="top"/>
          </w:tcPr>
          <w:p w14:paraId="70876081">
            <w:pPr>
              <w:spacing w:line="240" w:lineRule="auto"/>
              <w:jc w:val="center"/>
              <w:rPr>
                <w:rFonts w:hint="eastAsia" w:ascii="Times New Roman" w:hAnsi="Times New Roman" w:eastAsia="宋体" w:cs="宋体"/>
                <w:color w:val="auto"/>
                <w:highlight w:val="black"/>
                <w:lang w:val="en-US" w:eastAsia="zh-CN"/>
              </w:rPr>
            </w:pPr>
          </w:p>
        </w:tc>
      </w:tr>
      <w:tr w14:paraId="077A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15CBE355">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15</w:t>
            </w:r>
          </w:p>
        </w:tc>
        <w:tc>
          <w:tcPr>
            <w:tcW w:w="1400" w:type="pct"/>
            <w:noWrap w:val="0"/>
            <w:vAlign w:val="center"/>
          </w:tcPr>
          <w:p w14:paraId="32AF777B">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离心鼓风机本体联锁</w:t>
            </w:r>
          </w:p>
        </w:tc>
        <w:tc>
          <w:tcPr>
            <w:tcW w:w="2764" w:type="pct"/>
            <w:noWrap w:val="0"/>
            <w:vAlign w:val="top"/>
          </w:tcPr>
          <w:p w14:paraId="34EC031D">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电机定子温度≥145℃时.联锁停主电机</w:t>
            </w:r>
          </w:p>
        </w:tc>
        <w:tc>
          <w:tcPr>
            <w:tcW w:w="358" w:type="pct"/>
            <w:noWrap w:val="0"/>
            <w:vAlign w:val="top"/>
          </w:tcPr>
          <w:p w14:paraId="1E94718D">
            <w:pPr>
              <w:spacing w:line="240" w:lineRule="auto"/>
              <w:jc w:val="center"/>
              <w:rPr>
                <w:rFonts w:hint="eastAsia" w:ascii="Times New Roman" w:hAnsi="Times New Roman" w:eastAsia="宋体" w:cs="宋体"/>
                <w:color w:val="auto"/>
                <w:highlight w:val="black"/>
                <w:lang w:val="en-US" w:eastAsia="zh-CN"/>
              </w:rPr>
            </w:pPr>
          </w:p>
        </w:tc>
      </w:tr>
      <w:tr w14:paraId="61AA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3D2DF44F">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16</w:t>
            </w:r>
          </w:p>
        </w:tc>
        <w:tc>
          <w:tcPr>
            <w:tcW w:w="1400" w:type="pct"/>
            <w:noWrap w:val="0"/>
            <w:vAlign w:val="center"/>
          </w:tcPr>
          <w:p w14:paraId="36A8A808">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5F963006">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 xml:space="preserve"> 螺杆压缩机电机轴承温度高于95℃，联锁停主电机</w:t>
            </w:r>
          </w:p>
        </w:tc>
        <w:tc>
          <w:tcPr>
            <w:tcW w:w="358" w:type="pct"/>
            <w:noWrap w:val="0"/>
            <w:vAlign w:val="top"/>
          </w:tcPr>
          <w:p w14:paraId="4382C095">
            <w:pPr>
              <w:spacing w:line="240" w:lineRule="auto"/>
              <w:jc w:val="center"/>
              <w:rPr>
                <w:rFonts w:hint="eastAsia" w:ascii="Times New Roman" w:hAnsi="Times New Roman" w:eastAsia="宋体" w:cs="宋体"/>
                <w:color w:val="auto"/>
                <w:highlight w:val="black"/>
                <w:lang w:val="en-US" w:eastAsia="zh-CN"/>
              </w:rPr>
            </w:pPr>
          </w:p>
        </w:tc>
      </w:tr>
      <w:tr w14:paraId="0016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5DAE0A4D">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17</w:t>
            </w:r>
          </w:p>
          <w:p w14:paraId="28DA33E2">
            <w:pPr>
              <w:spacing w:line="240" w:lineRule="auto"/>
              <w:jc w:val="center"/>
              <w:rPr>
                <w:rFonts w:hint="default" w:ascii="Times New Roman" w:hAnsi="Times New Roman" w:eastAsia="宋体" w:cs="宋体"/>
                <w:color w:val="auto"/>
                <w:highlight w:val="black"/>
                <w:lang w:val="en-US" w:eastAsia="zh-CN"/>
              </w:rPr>
            </w:pPr>
          </w:p>
        </w:tc>
        <w:tc>
          <w:tcPr>
            <w:tcW w:w="1400" w:type="pct"/>
            <w:noWrap w:val="0"/>
            <w:vAlign w:val="center"/>
          </w:tcPr>
          <w:p w14:paraId="2E83DBCB">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11DF6E3B">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螺杆压缩机电机定子绕组温度高于145℃，联锁停主电机</w:t>
            </w:r>
          </w:p>
        </w:tc>
        <w:tc>
          <w:tcPr>
            <w:tcW w:w="358" w:type="pct"/>
            <w:noWrap w:val="0"/>
            <w:vAlign w:val="top"/>
          </w:tcPr>
          <w:p w14:paraId="416776A4">
            <w:pPr>
              <w:spacing w:line="240" w:lineRule="auto"/>
              <w:jc w:val="center"/>
              <w:rPr>
                <w:rFonts w:hint="eastAsia" w:ascii="Times New Roman" w:hAnsi="Times New Roman" w:eastAsia="宋体" w:cs="宋体"/>
                <w:color w:val="auto"/>
                <w:highlight w:val="black"/>
                <w:lang w:val="en-US" w:eastAsia="zh-CN"/>
              </w:rPr>
            </w:pPr>
          </w:p>
        </w:tc>
      </w:tr>
      <w:tr w14:paraId="1A08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7555390D">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18</w:t>
            </w:r>
          </w:p>
        </w:tc>
        <w:tc>
          <w:tcPr>
            <w:tcW w:w="1400" w:type="pct"/>
            <w:noWrap w:val="0"/>
            <w:vAlign w:val="center"/>
          </w:tcPr>
          <w:p w14:paraId="17D8D932">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12850B25">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螺杆压缩机轴承温度高于100℃，联锁停主电机</w:t>
            </w:r>
          </w:p>
        </w:tc>
        <w:tc>
          <w:tcPr>
            <w:tcW w:w="358" w:type="pct"/>
            <w:noWrap w:val="0"/>
            <w:vAlign w:val="top"/>
          </w:tcPr>
          <w:p w14:paraId="23117496">
            <w:pPr>
              <w:spacing w:line="240" w:lineRule="auto"/>
              <w:jc w:val="center"/>
              <w:rPr>
                <w:rFonts w:hint="eastAsia" w:ascii="Times New Roman" w:hAnsi="Times New Roman" w:eastAsia="宋体" w:cs="宋体"/>
                <w:color w:val="auto"/>
                <w:highlight w:val="black"/>
                <w:lang w:val="en-US" w:eastAsia="zh-CN"/>
              </w:rPr>
            </w:pPr>
          </w:p>
        </w:tc>
      </w:tr>
      <w:tr w14:paraId="6EBB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0EF7FA29">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19</w:t>
            </w:r>
          </w:p>
        </w:tc>
        <w:tc>
          <w:tcPr>
            <w:tcW w:w="1400" w:type="pct"/>
            <w:noWrap w:val="0"/>
            <w:vAlign w:val="center"/>
          </w:tcPr>
          <w:p w14:paraId="374A90F9">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77F41E2E">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螺杆压缩机止推轴承温度高于90℃，联锁停主电机</w:t>
            </w:r>
          </w:p>
        </w:tc>
        <w:tc>
          <w:tcPr>
            <w:tcW w:w="358" w:type="pct"/>
            <w:noWrap w:val="0"/>
            <w:vAlign w:val="top"/>
          </w:tcPr>
          <w:p w14:paraId="711CD14A">
            <w:pPr>
              <w:spacing w:line="240" w:lineRule="auto"/>
              <w:jc w:val="center"/>
              <w:rPr>
                <w:rFonts w:hint="eastAsia" w:ascii="Times New Roman" w:hAnsi="Times New Roman" w:eastAsia="宋体" w:cs="宋体"/>
                <w:color w:val="auto"/>
                <w:highlight w:val="black"/>
                <w:lang w:val="en-US" w:eastAsia="zh-CN"/>
              </w:rPr>
            </w:pPr>
          </w:p>
        </w:tc>
      </w:tr>
      <w:tr w14:paraId="68C6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2AA54445">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20</w:t>
            </w:r>
          </w:p>
        </w:tc>
        <w:tc>
          <w:tcPr>
            <w:tcW w:w="1400" w:type="pct"/>
            <w:noWrap w:val="0"/>
            <w:vAlign w:val="center"/>
          </w:tcPr>
          <w:p w14:paraId="65D2923B">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161EA025">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螺杆压缩机齿轮箱高速轴承温度高于110℃，联锁停主电机</w:t>
            </w:r>
          </w:p>
        </w:tc>
        <w:tc>
          <w:tcPr>
            <w:tcW w:w="358" w:type="pct"/>
            <w:noWrap w:val="0"/>
            <w:vAlign w:val="top"/>
          </w:tcPr>
          <w:p w14:paraId="4360EE74">
            <w:pPr>
              <w:spacing w:line="240" w:lineRule="auto"/>
              <w:jc w:val="center"/>
              <w:rPr>
                <w:rFonts w:hint="eastAsia" w:ascii="Times New Roman" w:hAnsi="Times New Roman" w:eastAsia="宋体" w:cs="宋体"/>
                <w:color w:val="auto"/>
                <w:highlight w:val="black"/>
                <w:lang w:val="en-US" w:eastAsia="zh-CN"/>
              </w:rPr>
            </w:pPr>
          </w:p>
        </w:tc>
      </w:tr>
      <w:tr w14:paraId="5C9A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7C2C7C06">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21</w:t>
            </w:r>
          </w:p>
        </w:tc>
        <w:tc>
          <w:tcPr>
            <w:tcW w:w="1400" w:type="pct"/>
            <w:noWrap w:val="0"/>
            <w:vAlign w:val="center"/>
          </w:tcPr>
          <w:p w14:paraId="4D776D3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50C3383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螺杆压缩机齿轮箱低速轴承温度高于110℃，联锁停主电机</w:t>
            </w:r>
          </w:p>
        </w:tc>
        <w:tc>
          <w:tcPr>
            <w:tcW w:w="358" w:type="pct"/>
            <w:noWrap w:val="0"/>
            <w:vAlign w:val="top"/>
          </w:tcPr>
          <w:p w14:paraId="7D1205E0">
            <w:pPr>
              <w:spacing w:line="240" w:lineRule="auto"/>
              <w:jc w:val="center"/>
              <w:rPr>
                <w:rFonts w:hint="eastAsia" w:ascii="Times New Roman" w:hAnsi="Times New Roman" w:eastAsia="宋体" w:cs="宋体"/>
                <w:color w:val="auto"/>
                <w:highlight w:val="black"/>
                <w:lang w:val="en-US" w:eastAsia="zh-CN"/>
              </w:rPr>
            </w:pPr>
          </w:p>
        </w:tc>
      </w:tr>
      <w:tr w14:paraId="53B4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5FF32B8C">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22</w:t>
            </w:r>
          </w:p>
        </w:tc>
        <w:tc>
          <w:tcPr>
            <w:tcW w:w="1400" w:type="pct"/>
            <w:noWrap w:val="0"/>
            <w:vAlign w:val="center"/>
          </w:tcPr>
          <w:p w14:paraId="5BBC7D50">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7559718F">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螺杆压缩机阳转子进气端轴振动高于100</w:t>
            </w:r>
            <w:r>
              <w:rPr>
                <w:rFonts w:hint="default" w:ascii="Times New Roman" w:hAnsi="Times New Roman" w:eastAsia="宋体" w:cs="宋体"/>
                <w:color w:val="auto"/>
                <w:highlight w:val="black"/>
                <w:lang w:val="en-US" w:eastAsia="zh-CN"/>
              </w:rPr>
              <w:t>μm</w:t>
            </w:r>
          </w:p>
        </w:tc>
        <w:tc>
          <w:tcPr>
            <w:tcW w:w="358" w:type="pct"/>
            <w:noWrap w:val="0"/>
            <w:vAlign w:val="top"/>
          </w:tcPr>
          <w:p w14:paraId="7024CF73">
            <w:pPr>
              <w:spacing w:line="240" w:lineRule="auto"/>
              <w:jc w:val="center"/>
              <w:rPr>
                <w:rFonts w:hint="eastAsia" w:ascii="Times New Roman" w:hAnsi="Times New Roman" w:eastAsia="宋体" w:cs="宋体"/>
                <w:color w:val="auto"/>
                <w:highlight w:val="black"/>
                <w:lang w:val="en-US" w:eastAsia="zh-CN"/>
              </w:rPr>
            </w:pPr>
          </w:p>
        </w:tc>
      </w:tr>
      <w:tr w14:paraId="3ED3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59CD39FD">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23</w:t>
            </w:r>
          </w:p>
        </w:tc>
        <w:tc>
          <w:tcPr>
            <w:tcW w:w="1400" w:type="pct"/>
            <w:noWrap w:val="0"/>
            <w:vAlign w:val="center"/>
          </w:tcPr>
          <w:p w14:paraId="61AB403E">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06B82D1B">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螺杆压缩机阳转子排气端轴振动高于100</w:t>
            </w:r>
            <w:r>
              <w:rPr>
                <w:rFonts w:hint="default" w:ascii="Times New Roman" w:hAnsi="Times New Roman" w:eastAsia="宋体" w:cs="宋体"/>
                <w:color w:val="auto"/>
                <w:highlight w:val="black"/>
                <w:lang w:val="en-US" w:eastAsia="zh-CN"/>
              </w:rPr>
              <w:t>μm</w:t>
            </w:r>
            <w:r>
              <w:rPr>
                <w:rFonts w:hint="eastAsia" w:ascii="Times New Roman" w:hAnsi="Times New Roman" w:eastAsia="宋体" w:cs="宋体"/>
                <w:color w:val="auto"/>
                <w:highlight w:val="black"/>
                <w:lang w:val="en-US" w:eastAsia="zh-CN"/>
              </w:rPr>
              <w:t>，联锁停主电机</w:t>
            </w:r>
          </w:p>
        </w:tc>
        <w:tc>
          <w:tcPr>
            <w:tcW w:w="358" w:type="pct"/>
            <w:noWrap w:val="0"/>
            <w:vAlign w:val="top"/>
          </w:tcPr>
          <w:p w14:paraId="17BCAC55">
            <w:pPr>
              <w:spacing w:line="240" w:lineRule="auto"/>
              <w:jc w:val="center"/>
              <w:rPr>
                <w:rFonts w:hint="eastAsia" w:ascii="Times New Roman" w:hAnsi="Times New Roman" w:eastAsia="宋体" w:cs="宋体"/>
                <w:color w:val="auto"/>
                <w:highlight w:val="black"/>
                <w:lang w:val="en-US" w:eastAsia="zh-CN"/>
              </w:rPr>
            </w:pPr>
          </w:p>
        </w:tc>
      </w:tr>
      <w:tr w14:paraId="4C73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4581A1C9">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24</w:t>
            </w:r>
          </w:p>
        </w:tc>
        <w:tc>
          <w:tcPr>
            <w:tcW w:w="1400" w:type="pct"/>
            <w:noWrap w:val="0"/>
            <w:vAlign w:val="center"/>
          </w:tcPr>
          <w:p w14:paraId="337C0C07">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6BF964E9">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螺杆压缩机阴转子进气端轴振动高于100</w:t>
            </w:r>
            <w:r>
              <w:rPr>
                <w:rFonts w:hint="default" w:ascii="Times New Roman" w:hAnsi="Times New Roman" w:eastAsia="宋体" w:cs="宋体"/>
                <w:color w:val="auto"/>
                <w:highlight w:val="black"/>
                <w:lang w:val="en-US" w:eastAsia="zh-CN"/>
              </w:rPr>
              <w:t>μm</w:t>
            </w:r>
            <w:r>
              <w:rPr>
                <w:rFonts w:hint="eastAsia" w:ascii="Times New Roman" w:hAnsi="Times New Roman" w:eastAsia="宋体" w:cs="宋体"/>
                <w:color w:val="auto"/>
                <w:highlight w:val="black"/>
                <w:lang w:val="en-US" w:eastAsia="zh-CN"/>
              </w:rPr>
              <w:t>，联锁停主电机</w:t>
            </w:r>
          </w:p>
        </w:tc>
        <w:tc>
          <w:tcPr>
            <w:tcW w:w="358" w:type="pct"/>
            <w:noWrap w:val="0"/>
            <w:vAlign w:val="top"/>
          </w:tcPr>
          <w:p w14:paraId="2BA9C05A">
            <w:pPr>
              <w:spacing w:line="240" w:lineRule="auto"/>
              <w:jc w:val="center"/>
              <w:rPr>
                <w:rFonts w:hint="eastAsia" w:ascii="Times New Roman" w:hAnsi="Times New Roman" w:eastAsia="宋体" w:cs="宋体"/>
                <w:color w:val="auto"/>
                <w:highlight w:val="black"/>
                <w:lang w:val="en-US" w:eastAsia="zh-CN"/>
              </w:rPr>
            </w:pPr>
          </w:p>
        </w:tc>
      </w:tr>
      <w:tr w14:paraId="0201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75" w:type="pct"/>
            <w:noWrap w:val="0"/>
            <w:vAlign w:val="center"/>
          </w:tcPr>
          <w:p w14:paraId="6542C4C1">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25</w:t>
            </w:r>
          </w:p>
        </w:tc>
        <w:tc>
          <w:tcPr>
            <w:tcW w:w="1400" w:type="pct"/>
            <w:noWrap w:val="0"/>
            <w:vAlign w:val="center"/>
          </w:tcPr>
          <w:p w14:paraId="46C70E67">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0C988FE2">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螺杆压缩机阴转子排气端轴振动高于100</w:t>
            </w:r>
            <w:r>
              <w:rPr>
                <w:rFonts w:hint="default" w:ascii="Times New Roman" w:hAnsi="Times New Roman" w:eastAsia="宋体" w:cs="宋体"/>
                <w:color w:val="auto"/>
                <w:highlight w:val="black"/>
                <w:lang w:val="en-US" w:eastAsia="zh-CN"/>
              </w:rPr>
              <w:t>μm</w:t>
            </w:r>
            <w:r>
              <w:rPr>
                <w:rFonts w:hint="eastAsia" w:ascii="Times New Roman" w:hAnsi="Times New Roman" w:eastAsia="宋体" w:cs="宋体"/>
                <w:color w:val="auto"/>
                <w:highlight w:val="black"/>
                <w:lang w:val="en-US" w:eastAsia="zh-CN"/>
              </w:rPr>
              <w:t>，联锁停主电机</w:t>
            </w:r>
          </w:p>
        </w:tc>
        <w:tc>
          <w:tcPr>
            <w:tcW w:w="358" w:type="pct"/>
            <w:noWrap w:val="0"/>
            <w:vAlign w:val="top"/>
          </w:tcPr>
          <w:p w14:paraId="656F6680">
            <w:pPr>
              <w:spacing w:line="240" w:lineRule="auto"/>
              <w:jc w:val="center"/>
              <w:rPr>
                <w:rFonts w:hint="eastAsia" w:ascii="Times New Roman" w:hAnsi="Times New Roman" w:eastAsia="宋体" w:cs="宋体"/>
                <w:color w:val="auto"/>
                <w:highlight w:val="black"/>
                <w:lang w:val="en-US" w:eastAsia="zh-CN"/>
              </w:rPr>
            </w:pPr>
          </w:p>
        </w:tc>
      </w:tr>
      <w:tr w14:paraId="5E9F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1C224417">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26</w:t>
            </w:r>
          </w:p>
        </w:tc>
        <w:tc>
          <w:tcPr>
            <w:tcW w:w="1400" w:type="pct"/>
            <w:noWrap w:val="0"/>
            <w:vAlign w:val="center"/>
          </w:tcPr>
          <w:p w14:paraId="24DA6B54">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70345986">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螺杆压缩机阳转子轴位移高于300</w:t>
            </w:r>
            <w:r>
              <w:rPr>
                <w:rFonts w:hint="default" w:ascii="Times New Roman" w:hAnsi="Times New Roman" w:eastAsia="宋体" w:cs="宋体"/>
                <w:color w:val="auto"/>
                <w:highlight w:val="black"/>
                <w:lang w:val="en-US" w:eastAsia="zh-CN"/>
              </w:rPr>
              <w:t>μm</w:t>
            </w:r>
            <w:r>
              <w:rPr>
                <w:rFonts w:hint="eastAsia" w:ascii="Times New Roman" w:hAnsi="Times New Roman" w:eastAsia="宋体" w:cs="宋体"/>
                <w:color w:val="auto"/>
                <w:highlight w:val="black"/>
                <w:lang w:val="en-US" w:eastAsia="zh-CN"/>
              </w:rPr>
              <w:t>，联锁停主电机</w:t>
            </w:r>
          </w:p>
        </w:tc>
        <w:tc>
          <w:tcPr>
            <w:tcW w:w="358" w:type="pct"/>
            <w:noWrap w:val="0"/>
            <w:vAlign w:val="top"/>
          </w:tcPr>
          <w:p w14:paraId="3CEAAABA">
            <w:pPr>
              <w:spacing w:line="240" w:lineRule="auto"/>
              <w:jc w:val="center"/>
              <w:rPr>
                <w:rFonts w:hint="eastAsia" w:ascii="Times New Roman" w:hAnsi="Times New Roman" w:eastAsia="宋体" w:cs="宋体"/>
                <w:color w:val="auto"/>
                <w:highlight w:val="black"/>
                <w:lang w:val="en-US" w:eastAsia="zh-CN"/>
              </w:rPr>
            </w:pPr>
          </w:p>
        </w:tc>
      </w:tr>
      <w:tr w14:paraId="72E8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75" w:type="pct"/>
            <w:noWrap w:val="0"/>
            <w:vAlign w:val="center"/>
          </w:tcPr>
          <w:p w14:paraId="44A21F9B">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27</w:t>
            </w:r>
          </w:p>
        </w:tc>
        <w:tc>
          <w:tcPr>
            <w:tcW w:w="1400" w:type="pct"/>
            <w:noWrap w:val="0"/>
            <w:vAlign w:val="center"/>
          </w:tcPr>
          <w:p w14:paraId="727B0D67">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5D6DBF63">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螺杆压缩机阴转子轴位移高于300</w:t>
            </w:r>
            <w:r>
              <w:rPr>
                <w:rFonts w:hint="default" w:ascii="Times New Roman" w:hAnsi="Times New Roman" w:eastAsia="宋体" w:cs="宋体"/>
                <w:color w:val="auto"/>
                <w:highlight w:val="black"/>
                <w:lang w:val="en-US" w:eastAsia="zh-CN"/>
              </w:rPr>
              <w:t>μm</w:t>
            </w:r>
            <w:r>
              <w:rPr>
                <w:rFonts w:hint="eastAsia" w:ascii="Times New Roman" w:hAnsi="Times New Roman" w:eastAsia="宋体" w:cs="宋体"/>
                <w:color w:val="auto"/>
                <w:highlight w:val="black"/>
                <w:lang w:val="en-US" w:eastAsia="zh-CN"/>
              </w:rPr>
              <w:t>，联锁停主电机</w:t>
            </w:r>
          </w:p>
        </w:tc>
        <w:tc>
          <w:tcPr>
            <w:tcW w:w="358" w:type="pct"/>
            <w:noWrap w:val="0"/>
            <w:vAlign w:val="top"/>
          </w:tcPr>
          <w:p w14:paraId="0D0D1F90">
            <w:pPr>
              <w:spacing w:line="240" w:lineRule="auto"/>
              <w:jc w:val="center"/>
              <w:rPr>
                <w:rFonts w:hint="eastAsia" w:ascii="Times New Roman" w:hAnsi="Times New Roman" w:eastAsia="宋体" w:cs="宋体"/>
                <w:color w:val="auto"/>
                <w:highlight w:val="black"/>
                <w:lang w:val="en-US" w:eastAsia="zh-CN"/>
              </w:rPr>
            </w:pPr>
          </w:p>
        </w:tc>
      </w:tr>
      <w:tr w14:paraId="25E0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75" w:type="pct"/>
            <w:noWrap w:val="0"/>
            <w:vAlign w:val="center"/>
          </w:tcPr>
          <w:p w14:paraId="254346C8">
            <w:pPr>
              <w:spacing w:line="240" w:lineRule="auto"/>
              <w:jc w:val="center"/>
              <w:rPr>
                <w:rFonts w:hint="default"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28</w:t>
            </w:r>
          </w:p>
        </w:tc>
        <w:tc>
          <w:tcPr>
            <w:tcW w:w="1400" w:type="pct"/>
            <w:noWrap w:val="0"/>
            <w:vAlign w:val="center"/>
          </w:tcPr>
          <w:p w14:paraId="20D13506">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螺杆压缩机本体联锁</w:t>
            </w:r>
          </w:p>
        </w:tc>
        <w:tc>
          <w:tcPr>
            <w:tcW w:w="2764" w:type="pct"/>
            <w:noWrap w:val="0"/>
            <w:vAlign w:val="top"/>
          </w:tcPr>
          <w:p w14:paraId="6F2FD3BC">
            <w:pPr>
              <w:spacing w:line="240" w:lineRule="auto"/>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螺杆压缩机轴位移差值高于130</w:t>
            </w:r>
            <w:r>
              <w:rPr>
                <w:rFonts w:hint="default" w:ascii="Times New Roman" w:hAnsi="Times New Roman" w:eastAsia="宋体" w:cs="宋体"/>
                <w:color w:val="auto"/>
                <w:highlight w:val="black"/>
                <w:lang w:val="en-US" w:eastAsia="zh-CN"/>
              </w:rPr>
              <w:t>μm</w:t>
            </w:r>
            <w:r>
              <w:rPr>
                <w:rFonts w:hint="eastAsia" w:ascii="Times New Roman" w:hAnsi="Times New Roman" w:eastAsia="宋体" w:cs="宋体"/>
                <w:color w:val="auto"/>
                <w:highlight w:val="black"/>
                <w:lang w:val="en-US" w:eastAsia="zh-CN"/>
              </w:rPr>
              <w:t>，联锁停主电机</w:t>
            </w:r>
          </w:p>
        </w:tc>
        <w:tc>
          <w:tcPr>
            <w:tcW w:w="358" w:type="pct"/>
            <w:noWrap w:val="0"/>
            <w:vAlign w:val="top"/>
          </w:tcPr>
          <w:p w14:paraId="29F2CB60">
            <w:pPr>
              <w:spacing w:line="240" w:lineRule="auto"/>
              <w:jc w:val="center"/>
              <w:rPr>
                <w:rFonts w:hint="eastAsia" w:ascii="Times New Roman" w:hAnsi="Times New Roman" w:eastAsia="宋体" w:cs="宋体"/>
                <w:color w:val="auto"/>
                <w:highlight w:val="black"/>
                <w:lang w:val="en-US" w:eastAsia="zh-CN"/>
              </w:rPr>
            </w:pPr>
          </w:p>
        </w:tc>
      </w:tr>
    </w:tbl>
    <w:p w14:paraId="7ED94289">
      <w:pPr>
        <w:pStyle w:val="1050"/>
        <w:adjustRightInd w:val="0"/>
        <w:snapToGrid w:val="0"/>
        <w:spacing w:before="0" w:beforeAutospacing="0" w:after="0" w:afterAutospacing="0" w:line="360" w:lineRule="auto"/>
        <w:ind w:firstLine="560"/>
        <w:rPr>
          <w:rFonts w:hint="eastAsia" w:ascii="Times New Roman" w:hAnsi="Times New Roman" w:eastAsia="宋体" w:cs="宋体"/>
          <w:b/>
          <w:bCs/>
          <w:color w:val="auto"/>
          <w:sz w:val="28"/>
          <w:szCs w:val="28"/>
          <w:lang w:val="en-US" w:eastAsia="zh-CN"/>
        </w:rPr>
      </w:pPr>
      <w:r>
        <w:rPr>
          <w:rFonts w:hint="eastAsia" w:ascii="Times New Roman" w:hAnsi="Times New Roman" w:eastAsia="宋体" w:cs="宋体"/>
          <w:b/>
          <w:bCs/>
          <w:color w:val="auto"/>
          <w:sz w:val="28"/>
          <w:szCs w:val="28"/>
          <w:lang w:val="en-US" w:eastAsia="zh-CN"/>
        </w:rPr>
        <w:t xml:space="preserve">2、控制室及机柜间 </w:t>
      </w:r>
    </w:p>
    <w:p w14:paraId="3AC8598C">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该项目</w:t>
      </w:r>
      <w:r>
        <w:rPr>
          <w:rFonts w:hint="eastAsia" w:cs="宋体"/>
          <w:b w:val="0"/>
          <w:bCs w:val="0"/>
          <w:color w:val="auto"/>
          <w:sz w:val="28"/>
          <w:szCs w:val="28"/>
          <w:lang w:val="en-US" w:eastAsia="zh-CN"/>
        </w:rPr>
        <w:t>设现场机柜箱（拟设置在检修区），</w:t>
      </w:r>
      <w:r>
        <w:rPr>
          <w:rFonts w:hint="eastAsia" w:ascii="Times New Roman" w:hAnsi="Times New Roman" w:eastAsia="宋体" w:cs="宋体"/>
          <w:b w:val="0"/>
          <w:bCs w:val="0"/>
          <w:color w:val="auto"/>
          <w:sz w:val="28"/>
          <w:szCs w:val="28"/>
          <w:lang w:val="en-US" w:eastAsia="zh-CN"/>
        </w:rPr>
        <w:t>现场仪表信号接入2#现场机柜室内DCS控制柜内，现场仪表信号通过电缆连接到2#现场机柜室，2#现场机柜室（FAR）的控制站通过光缆与中央控制室（CCR）的操作站通讯，实现在中央控制室集中监控。</w:t>
      </w:r>
    </w:p>
    <w:p w14:paraId="55E14EC3">
      <w:pPr>
        <w:keepNext w:val="0"/>
        <w:keepLines w:val="0"/>
        <w:pageBreakBefore w:val="0"/>
        <w:widowControl w:val="0"/>
        <w:kinsoku/>
        <w:wordWrap/>
        <w:overflowPunct/>
        <w:topLinePunct w:val="0"/>
        <w:bidi w:val="0"/>
        <w:adjustRightInd w:val="0"/>
        <w:jc w:val="center"/>
        <w:textAlignment w:val="auto"/>
        <w:rPr>
          <w:rFonts w:hint="default"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表 2.5-</w:t>
      </w:r>
      <w:r>
        <w:rPr>
          <w:rFonts w:hint="eastAsia" w:cs="宋体"/>
          <w:b w:val="0"/>
          <w:bCs w:val="0"/>
          <w:color w:val="auto"/>
          <w:sz w:val="28"/>
          <w:szCs w:val="28"/>
          <w:lang w:val="en-US" w:eastAsia="zh-CN"/>
        </w:rPr>
        <w:t>3</w:t>
      </w:r>
      <w:r>
        <w:rPr>
          <w:rFonts w:hint="eastAsia" w:ascii="Times New Roman" w:hAnsi="Times New Roman" w:eastAsia="宋体" w:cs="宋体"/>
          <w:b w:val="0"/>
          <w:bCs w:val="0"/>
          <w:color w:val="auto"/>
          <w:sz w:val="28"/>
          <w:szCs w:val="28"/>
          <w:lang w:val="en-US" w:eastAsia="zh-CN"/>
        </w:rPr>
        <w:t xml:space="preserve"> </w:t>
      </w:r>
      <w:r>
        <w:rPr>
          <w:rFonts w:hint="eastAsia" w:cs="宋体"/>
          <w:b w:val="0"/>
          <w:bCs w:val="0"/>
          <w:color w:val="auto"/>
          <w:sz w:val="28"/>
          <w:szCs w:val="28"/>
          <w:lang w:val="en-US" w:eastAsia="zh-CN"/>
        </w:rPr>
        <w:t>现场机柜箱选型</w:t>
      </w:r>
    </w:p>
    <w:tbl>
      <w:tblPr>
        <w:tblStyle w:val="90"/>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2478"/>
        <w:gridCol w:w="2946"/>
        <w:gridCol w:w="935"/>
        <w:gridCol w:w="935"/>
        <w:gridCol w:w="935"/>
      </w:tblGrid>
      <w:tr w14:paraId="6FF4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7" w:type="pct"/>
            <w:vAlign w:val="center"/>
          </w:tcPr>
          <w:p w14:paraId="1F29DAFB">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序号</w:t>
            </w:r>
          </w:p>
        </w:tc>
        <w:tc>
          <w:tcPr>
            <w:tcW w:w="1352" w:type="pct"/>
            <w:vAlign w:val="center"/>
          </w:tcPr>
          <w:p w14:paraId="5A567C9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名称</w:t>
            </w:r>
          </w:p>
        </w:tc>
        <w:tc>
          <w:tcPr>
            <w:tcW w:w="1607" w:type="pct"/>
            <w:vAlign w:val="center"/>
          </w:tcPr>
          <w:p w14:paraId="5A4F618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型号及规格</w:t>
            </w:r>
          </w:p>
        </w:tc>
        <w:tc>
          <w:tcPr>
            <w:tcW w:w="510" w:type="pct"/>
            <w:vAlign w:val="center"/>
          </w:tcPr>
          <w:p w14:paraId="419769E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单位</w:t>
            </w:r>
          </w:p>
        </w:tc>
        <w:tc>
          <w:tcPr>
            <w:tcW w:w="510" w:type="pct"/>
            <w:vAlign w:val="center"/>
          </w:tcPr>
          <w:p w14:paraId="76A31B3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数量</w:t>
            </w:r>
          </w:p>
        </w:tc>
        <w:tc>
          <w:tcPr>
            <w:tcW w:w="510" w:type="pct"/>
            <w:vAlign w:val="center"/>
          </w:tcPr>
          <w:p w14:paraId="5CC0DEB7">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备注</w:t>
            </w:r>
          </w:p>
        </w:tc>
      </w:tr>
      <w:tr w14:paraId="3D19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7" w:type="pct"/>
            <w:vAlign w:val="center"/>
          </w:tcPr>
          <w:p w14:paraId="5851CC77">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352" w:type="pct"/>
            <w:vAlign w:val="center"/>
          </w:tcPr>
          <w:p w14:paraId="62785492">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防爆动力配电箱</w:t>
            </w:r>
          </w:p>
        </w:tc>
        <w:tc>
          <w:tcPr>
            <w:tcW w:w="1607" w:type="pct"/>
            <w:vAlign w:val="center"/>
          </w:tcPr>
          <w:p w14:paraId="00F5C370">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Exd IIBT4 Gb IP65</w:t>
            </w:r>
          </w:p>
        </w:tc>
        <w:tc>
          <w:tcPr>
            <w:tcW w:w="510" w:type="pct"/>
            <w:vAlign w:val="center"/>
          </w:tcPr>
          <w:p w14:paraId="1E2FC6BB">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批</w:t>
            </w:r>
          </w:p>
        </w:tc>
        <w:tc>
          <w:tcPr>
            <w:tcW w:w="510" w:type="pct"/>
            <w:vAlign w:val="center"/>
          </w:tcPr>
          <w:p w14:paraId="38AA46BD">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10" w:type="pct"/>
            <w:vAlign w:val="center"/>
          </w:tcPr>
          <w:p w14:paraId="7FAC4CEF">
            <w:pPr>
              <w:spacing w:line="240" w:lineRule="auto"/>
              <w:jc w:val="center"/>
              <w:rPr>
                <w:rFonts w:hint="eastAsia" w:ascii="Times New Roman" w:hAnsi="Times New Roman" w:eastAsia="宋体" w:cs="宋体"/>
                <w:color w:val="auto"/>
                <w:lang w:val="en-US" w:eastAsia="zh-CN"/>
              </w:rPr>
            </w:pPr>
          </w:p>
        </w:tc>
      </w:tr>
      <w:tr w14:paraId="6EA7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7" w:type="pct"/>
            <w:vAlign w:val="center"/>
          </w:tcPr>
          <w:p w14:paraId="291DEC34">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352" w:type="pct"/>
            <w:vAlign w:val="center"/>
          </w:tcPr>
          <w:p w14:paraId="58632809">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防爆照明配电箱</w:t>
            </w:r>
          </w:p>
        </w:tc>
        <w:tc>
          <w:tcPr>
            <w:tcW w:w="1607" w:type="pct"/>
            <w:vAlign w:val="center"/>
          </w:tcPr>
          <w:p w14:paraId="550F041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Exd IIBT4 Gb IP65</w:t>
            </w:r>
          </w:p>
        </w:tc>
        <w:tc>
          <w:tcPr>
            <w:tcW w:w="510" w:type="pct"/>
            <w:vAlign w:val="center"/>
          </w:tcPr>
          <w:p w14:paraId="2B78CCFA">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批</w:t>
            </w:r>
          </w:p>
        </w:tc>
        <w:tc>
          <w:tcPr>
            <w:tcW w:w="510" w:type="pct"/>
            <w:vAlign w:val="center"/>
          </w:tcPr>
          <w:p w14:paraId="170156FD">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10" w:type="pct"/>
            <w:vAlign w:val="center"/>
          </w:tcPr>
          <w:p w14:paraId="18596FA8">
            <w:pPr>
              <w:spacing w:line="240" w:lineRule="auto"/>
              <w:jc w:val="center"/>
              <w:rPr>
                <w:rFonts w:hint="eastAsia" w:ascii="Times New Roman" w:hAnsi="Times New Roman" w:eastAsia="宋体" w:cs="宋体"/>
                <w:color w:val="auto"/>
                <w:lang w:val="en-US" w:eastAsia="zh-CN"/>
              </w:rPr>
            </w:pPr>
          </w:p>
        </w:tc>
      </w:tr>
      <w:tr w14:paraId="020E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07" w:type="pct"/>
            <w:vAlign w:val="center"/>
          </w:tcPr>
          <w:p w14:paraId="0907D23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3</w:t>
            </w:r>
          </w:p>
        </w:tc>
        <w:tc>
          <w:tcPr>
            <w:tcW w:w="1352" w:type="pct"/>
            <w:vAlign w:val="center"/>
          </w:tcPr>
          <w:p w14:paraId="474E81C9">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防爆机旁操作箱</w:t>
            </w:r>
          </w:p>
        </w:tc>
        <w:tc>
          <w:tcPr>
            <w:tcW w:w="1607" w:type="pct"/>
            <w:vAlign w:val="center"/>
          </w:tcPr>
          <w:p w14:paraId="2182779B">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Exd IIBT4 Gb IP65</w:t>
            </w:r>
          </w:p>
        </w:tc>
        <w:tc>
          <w:tcPr>
            <w:tcW w:w="510" w:type="pct"/>
            <w:vAlign w:val="center"/>
          </w:tcPr>
          <w:p w14:paraId="4AE15B7F">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批</w:t>
            </w:r>
          </w:p>
        </w:tc>
        <w:tc>
          <w:tcPr>
            <w:tcW w:w="510" w:type="pct"/>
            <w:vAlign w:val="center"/>
          </w:tcPr>
          <w:p w14:paraId="54CBDACD">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10" w:type="pct"/>
            <w:vAlign w:val="center"/>
          </w:tcPr>
          <w:p w14:paraId="74330189">
            <w:pPr>
              <w:spacing w:line="240" w:lineRule="auto"/>
              <w:jc w:val="center"/>
              <w:rPr>
                <w:rFonts w:hint="eastAsia" w:ascii="Times New Roman" w:hAnsi="Times New Roman" w:eastAsia="宋体" w:cs="宋体"/>
                <w:color w:val="auto"/>
                <w:lang w:val="en-US" w:eastAsia="zh-CN"/>
              </w:rPr>
            </w:pPr>
          </w:p>
        </w:tc>
      </w:tr>
    </w:tbl>
    <w:p w14:paraId="34C043B3">
      <w:pPr>
        <w:keepNext w:val="0"/>
        <w:keepLines w:val="0"/>
        <w:pageBreakBefore w:val="0"/>
        <w:widowControl w:val="0"/>
        <w:kinsoku/>
        <w:wordWrap/>
        <w:overflowPunct/>
        <w:topLinePunct w:val="0"/>
        <w:autoSpaceDE/>
        <w:autoSpaceDN/>
        <w:bidi w:val="0"/>
        <w:adjustRightInd w:val="0"/>
        <w:snapToGrid/>
        <w:spacing w:before="313" w:beforeLines="100" w:after="157" w:afterLines="50"/>
        <w:ind w:firstLine="562" w:firstLineChars="200"/>
        <w:textAlignment w:val="auto"/>
        <w:rPr>
          <w:rFonts w:hint="eastAsia" w:ascii="Times New Roman" w:hAnsi="Times New Roman" w:eastAsia="宋体" w:cs="宋体"/>
          <w:b/>
          <w:bCs/>
          <w:color w:val="auto"/>
          <w:sz w:val="28"/>
          <w:szCs w:val="28"/>
          <w:lang w:val="en-US" w:eastAsia="zh-CN"/>
        </w:rPr>
      </w:pPr>
      <w:r>
        <w:rPr>
          <w:rFonts w:hint="eastAsia" w:ascii="Times New Roman" w:hAnsi="Times New Roman" w:eastAsia="宋体" w:cs="宋体"/>
          <w:b/>
          <w:bCs/>
          <w:color w:val="auto"/>
          <w:sz w:val="28"/>
          <w:szCs w:val="28"/>
          <w:lang w:val="en-US" w:eastAsia="zh-CN"/>
        </w:rPr>
        <w:t>3、现场仪表</w:t>
      </w:r>
    </w:p>
    <w:p w14:paraId="0094EDDB">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现场变送器和阀门定位器以采用智能数字式仪表为主，原则上采用4~20mADC信号叠加HART通信协议。</w:t>
      </w:r>
    </w:p>
    <w:p w14:paraId="29DF3861">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依据《爆炸危险环境电力装置设计规范》GB50058-2014对煤气加压站进行详细区域划分。</w:t>
      </w:r>
    </w:p>
    <w:p w14:paraId="2961174A">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所有现场安装的电子式仪表根据危险区域划分等级，选择隔爆结构。根据《自动化仪表选型设计规定》HG/T20507-2014，所有现场安装的电子式设备防护等级不低于IP65，所有现场安装的非电子式设备防护等级不低于IP55。</w:t>
      </w:r>
    </w:p>
    <w:p w14:paraId="48F9AA07">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（1）温度仪表</w:t>
      </w:r>
    </w:p>
    <w:p w14:paraId="431B9701">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现场温度仪表主要选用带外保护套管的万向型双金属温度计，刻度盘直径选用</w:t>
      </w:r>
      <w:r>
        <w:rPr>
          <w:rFonts w:hint="default" w:ascii="Times New Roman" w:hAnsi="Times New Roman" w:eastAsia="宋体" w:cs="Times New Roman"/>
          <w:b w:val="0"/>
          <w:bCs w:val="0"/>
          <w:color w:val="auto"/>
          <w:sz w:val="28"/>
          <w:szCs w:val="28"/>
          <w:lang w:val="en-US" w:eastAsia="zh-CN"/>
        </w:rPr>
        <w:t>Φ</w:t>
      </w:r>
      <w:r>
        <w:rPr>
          <w:rFonts w:hint="eastAsia" w:ascii="Times New Roman" w:hAnsi="Times New Roman" w:eastAsia="宋体" w:cs="宋体"/>
          <w:b w:val="0"/>
          <w:bCs w:val="0"/>
          <w:color w:val="auto"/>
          <w:sz w:val="28"/>
          <w:szCs w:val="28"/>
          <w:lang w:val="en-US" w:eastAsia="zh-CN"/>
        </w:rPr>
        <w:t>100mm；需远传的温度测量选用热电阻，分度号为IEC标准Pt100，带保护套管。压缩机轴承温度、电机定子温度均选用埋入式铂热电阻。所有温度保护套管选用304材质。</w:t>
      </w:r>
    </w:p>
    <w:p w14:paraId="35B0DB6C">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（2）压力仪表</w:t>
      </w:r>
    </w:p>
    <w:p w14:paraId="14C02A11">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就地压力指示仪表一般采用全不锈钢压力表。压力≥40kPa以上时，选用弹簧管压力表；压力</w:t>
      </w:r>
      <w:r>
        <w:rPr>
          <w:rFonts w:hint="default" w:ascii="Times New Roman" w:hAnsi="Times New Roman" w:eastAsia="宋体" w:cs="Times New Roman"/>
          <w:b w:val="0"/>
          <w:bCs w:val="0"/>
          <w:color w:val="auto"/>
          <w:sz w:val="28"/>
          <w:szCs w:val="28"/>
          <w:lang w:val="en-US" w:eastAsia="zh-CN"/>
        </w:rPr>
        <w:t>＜</w:t>
      </w:r>
      <w:r>
        <w:rPr>
          <w:rFonts w:hint="eastAsia" w:ascii="Times New Roman" w:hAnsi="Times New Roman" w:eastAsia="宋体" w:cs="宋体"/>
          <w:b w:val="0"/>
          <w:bCs w:val="0"/>
          <w:color w:val="auto"/>
          <w:sz w:val="28"/>
          <w:szCs w:val="28"/>
          <w:lang w:val="en-US" w:eastAsia="zh-CN"/>
        </w:rPr>
        <w:t>40kPa以下时，宜选用膜盒压力表。</w:t>
      </w:r>
    </w:p>
    <w:p w14:paraId="6B212532">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压力、差压远传选用智能型压力、差压变送器</w:t>
      </w:r>
      <w:r>
        <w:rPr>
          <w:rFonts w:hint="eastAsia" w:cs="宋体"/>
          <w:b w:val="0"/>
          <w:bCs w:val="0"/>
          <w:color w:val="auto"/>
          <w:sz w:val="28"/>
          <w:szCs w:val="28"/>
          <w:lang w:val="en-US" w:eastAsia="zh-CN"/>
        </w:rPr>
        <w:t>（</w:t>
      </w:r>
      <w:r>
        <w:rPr>
          <w:rFonts w:hint="eastAsia" w:ascii="Times New Roman" w:hAnsi="Times New Roman" w:eastAsia="宋体" w:cs="宋体"/>
          <w:b w:val="0"/>
          <w:bCs w:val="0"/>
          <w:color w:val="auto"/>
          <w:sz w:val="28"/>
          <w:szCs w:val="28"/>
          <w:lang w:val="en-US" w:eastAsia="zh-CN"/>
        </w:rPr>
        <w:t>4-20mADC标准信号叠加HART协议</w:t>
      </w:r>
      <w:r>
        <w:rPr>
          <w:rFonts w:hint="eastAsia" w:cs="宋体"/>
          <w:b w:val="0"/>
          <w:bCs w:val="0"/>
          <w:color w:val="auto"/>
          <w:sz w:val="28"/>
          <w:szCs w:val="28"/>
          <w:lang w:val="en-US" w:eastAsia="zh-CN"/>
        </w:rPr>
        <w:t>）</w:t>
      </w:r>
      <w:r>
        <w:rPr>
          <w:rFonts w:hint="eastAsia" w:ascii="Times New Roman" w:hAnsi="Times New Roman" w:eastAsia="宋体" w:cs="宋体"/>
          <w:b w:val="0"/>
          <w:bCs w:val="0"/>
          <w:color w:val="auto"/>
          <w:sz w:val="28"/>
          <w:szCs w:val="28"/>
          <w:lang w:val="en-US" w:eastAsia="zh-CN"/>
        </w:rPr>
        <w:t>，测量压差或微压力选用差压变送器。</w:t>
      </w:r>
    </w:p>
    <w:p w14:paraId="2FCFD20D">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3）流量仪表该项目主要介质是煤气，选用孔板流量计，同时考虑到煤气外送厂区外，选用计量用流量计，计量仪表选型符合GB17167-2006《用能单位能源计量器具配备个管理通则》，为使精确计量，采用温度、压力补偿措施。</w:t>
      </w:r>
    </w:p>
    <w:p w14:paraId="1C7ED349">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（4）物位仪表</w:t>
      </w:r>
    </w:p>
    <w:p w14:paraId="033C4B36">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就地液位计，一般场合采用就地液（界）位指示一般采磁翻板液位计。用于液（界）位测量或控制的检测点，测量范围小的L≤1400mm将采用磁致伸缩液位计、双法兰液位计。</w:t>
      </w:r>
    </w:p>
    <w:p w14:paraId="7528E553">
      <w:pPr>
        <w:keepNext w:val="0"/>
        <w:keepLines w:val="0"/>
        <w:pageBreakBefore w:val="0"/>
        <w:widowControl w:val="0"/>
        <w:kinsoku/>
        <w:wordWrap/>
        <w:overflowPunct/>
        <w:topLinePunct w:val="0"/>
        <w:bidi w:val="0"/>
        <w:adjustRightInd w:val="0"/>
        <w:ind w:firstLine="560" w:firstLineChars="200"/>
        <w:textAlignment w:val="auto"/>
        <w:rPr>
          <w:rFonts w:hint="default"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（5）阀</w:t>
      </w:r>
      <w:r>
        <w:rPr>
          <w:rFonts w:hint="eastAsia" w:cs="宋体"/>
          <w:b w:val="0"/>
          <w:bCs w:val="0"/>
          <w:color w:val="auto"/>
          <w:sz w:val="28"/>
          <w:szCs w:val="28"/>
          <w:lang w:val="en-US" w:eastAsia="zh-CN"/>
        </w:rPr>
        <w:t>门</w:t>
      </w:r>
    </w:p>
    <w:p w14:paraId="4595653E">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1）调节阀选用气动薄膜或气缸执行机构操作，一般情况下采用GLOB单座气动调节阀，大口径选用三偏心蝶阀，优先选用等百分比特性，线性或近似等百分比特性。</w:t>
      </w:r>
    </w:p>
    <w:p w14:paraId="2899ABBB">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2）切断阀一般情况下采用气动0型球阀，大口径选用三偏心蝶阀。</w:t>
      </w:r>
    </w:p>
    <w:p w14:paraId="483BB168">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3）阀门定位器选用具有HART协议的智能型电/气阀门定位器，联锁及重要阀门采用0～100%位置开度显示传送到DCS显示。</w:t>
      </w:r>
    </w:p>
    <w:p w14:paraId="5805BAFB">
      <w:pPr>
        <w:keepNext w:val="0"/>
        <w:keepLines w:val="0"/>
        <w:pageBreakBefore w:val="0"/>
        <w:widowControl w:val="0"/>
        <w:kinsoku/>
        <w:wordWrap/>
        <w:overflowPunct/>
        <w:topLinePunct w:val="0"/>
        <w:bidi w:val="0"/>
        <w:adjustRightInd w:val="0"/>
        <w:ind w:firstLine="560" w:firstLineChars="200"/>
        <w:textAlignment w:val="auto"/>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4）电磁阀选用进口产品，长期带电型，24VDC供电，低温、低功耗，隔爆型。</w:t>
      </w:r>
    </w:p>
    <w:p w14:paraId="16FC9FD6">
      <w:pPr>
        <w:pStyle w:val="5"/>
        <w:spacing w:before="240" w:after="120"/>
        <w:ind w:firstLine="602"/>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2.4.3</w:t>
      </w:r>
      <w:r>
        <w:rPr>
          <w:rFonts w:hint="eastAsia" w:eastAsia="宋体" w:cs="宋体"/>
          <w:color w:val="auto"/>
          <w:lang w:val="en-US" w:eastAsia="zh-CN"/>
        </w:rPr>
        <w:t xml:space="preserve"> </w:t>
      </w:r>
      <w:r>
        <w:rPr>
          <w:rFonts w:hint="eastAsia" w:ascii="Times New Roman" w:hAnsi="Times New Roman" w:eastAsia="宋体" w:cs="宋体"/>
          <w:color w:val="auto"/>
          <w:lang w:val="en-US" w:eastAsia="zh-CN"/>
        </w:rPr>
        <w:t xml:space="preserve">安全设施 </w:t>
      </w:r>
    </w:p>
    <w:p w14:paraId="643ABBC3">
      <w:pPr>
        <w:keepNext w:val="0"/>
        <w:keepLines w:val="0"/>
        <w:pageBreakBefore w:val="0"/>
        <w:widowControl w:val="0"/>
        <w:kinsoku/>
        <w:wordWrap/>
        <w:overflowPunct/>
        <w:topLinePunct w:val="0"/>
        <w:bidi w:val="0"/>
        <w:adjustRightInd w:val="0"/>
        <w:ind w:firstLine="560" w:firstLineChars="200"/>
        <w:jc w:val="center"/>
        <w:textAlignment w:val="auto"/>
        <w:rPr>
          <w:rFonts w:hint="default"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2.</w:t>
      </w:r>
      <w:r>
        <w:rPr>
          <w:rFonts w:hint="eastAsia" w:cs="宋体"/>
          <w:b w:val="0"/>
          <w:bCs w:val="0"/>
          <w:color w:val="auto"/>
          <w:sz w:val="28"/>
          <w:szCs w:val="28"/>
          <w:lang w:val="en-US" w:eastAsia="zh-CN"/>
        </w:rPr>
        <w:t>4</w:t>
      </w:r>
      <w:r>
        <w:rPr>
          <w:rFonts w:hint="eastAsia" w:ascii="Times New Roman" w:hAnsi="Times New Roman" w:eastAsia="宋体" w:cs="宋体"/>
          <w:b w:val="0"/>
          <w:bCs w:val="0"/>
          <w:color w:val="auto"/>
          <w:sz w:val="28"/>
          <w:szCs w:val="28"/>
          <w:lang w:val="en-US" w:eastAsia="zh-CN"/>
        </w:rPr>
        <w:t>-</w:t>
      </w:r>
      <w:r>
        <w:rPr>
          <w:rFonts w:hint="eastAsia" w:cs="宋体"/>
          <w:b w:val="0"/>
          <w:bCs w:val="0"/>
          <w:color w:val="auto"/>
          <w:sz w:val="28"/>
          <w:szCs w:val="28"/>
          <w:lang w:val="en-US" w:eastAsia="zh-CN"/>
        </w:rPr>
        <w:t>2</w:t>
      </w:r>
      <w:r>
        <w:rPr>
          <w:rFonts w:hint="eastAsia" w:ascii="Times New Roman" w:hAnsi="Times New Roman" w:eastAsia="宋体" w:cs="宋体"/>
          <w:b w:val="0"/>
          <w:bCs w:val="0"/>
          <w:color w:val="auto"/>
          <w:sz w:val="28"/>
          <w:szCs w:val="28"/>
          <w:lang w:val="en-US" w:eastAsia="zh-CN"/>
        </w:rPr>
        <w:t>安全设施表</w:t>
      </w:r>
    </w:p>
    <w:tbl>
      <w:tblPr>
        <w:tblStyle w:val="89"/>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278"/>
        <w:gridCol w:w="5401"/>
        <w:gridCol w:w="721"/>
        <w:gridCol w:w="851"/>
      </w:tblGrid>
      <w:tr w14:paraId="7560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3F66CB7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序号</w:t>
            </w:r>
          </w:p>
        </w:tc>
        <w:tc>
          <w:tcPr>
            <w:tcW w:w="1278" w:type="dxa"/>
            <w:noWrap w:val="0"/>
            <w:vAlign w:val="top"/>
          </w:tcPr>
          <w:p w14:paraId="36165E0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安全设施</w:t>
            </w:r>
          </w:p>
        </w:tc>
        <w:tc>
          <w:tcPr>
            <w:tcW w:w="5401" w:type="dxa"/>
            <w:noWrap w:val="0"/>
            <w:vAlign w:val="top"/>
          </w:tcPr>
          <w:p w14:paraId="09D2FA3D">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设置位置（设备或管线名称）</w:t>
            </w:r>
          </w:p>
        </w:tc>
        <w:tc>
          <w:tcPr>
            <w:tcW w:w="721" w:type="dxa"/>
            <w:noWrap w:val="0"/>
            <w:vAlign w:val="top"/>
          </w:tcPr>
          <w:p w14:paraId="2FF82FB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数量</w:t>
            </w:r>
          </w:p>
        </w:tc>
        <w:tc>
          <w:tcPr>
            <w:tcW w:w="851" w:type="dxa"/>
            <w:noWrap w:val="0"/>
            <w:vAlign w:val="top"/>
          </w:tcPr>
          <w:p w14:paraId="4613633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备注</w:t>
            </w:r>
          </w:p>
        </w:tc>
      </w:tr>
      <w:tr w14:paraId="4439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3410A603">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278" w:type="dxa"/>
            <w:noWrap w:val="0"/>
            <w:vAlign w:val="top"/>
          </w:tcPr>
          <w:p w14:paraId="3FCAD943">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阻火器</w:t>
            </w:r>
          </w:p>
        </w:tc>
        <w:tc>
          <w:tcPr>
            <w:tcW w:w="5401" w:type="dxa"/>
            <w:noWrap w:val="0"/>
            <w:vAlign w:val="center"/>
          </w:tcPr>
          <w:p w14:paraId="7C3602AB">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螺杆压缩机出口管道放散管管端</w:t>
            </w:r>
          </w:p>
        </w:tc>
        <w:tc>
          <w:tcPr>
            <w:tcW w:w="721" w:type="dxa"/>
            <w:noWrap w:val="0"/>
            <w:vAlign w:val="top"/>
          </w:tcPr>
          <w:p w14:paraId="1239253E">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3A8AC3A7">
            <w:pPr>
              <w:spacing w:line="240" w:lineRule="auto"/>
              <w:jc w:val="center"/>
              <w:rPr>
                <w:rFonts w:hint="eastAsia" w:ascii="Times New Roman" w:hAnsi="Times New Roman" w:eastAsia="宋体" w:cs="宋体"/>
                <w:color w:val="auto"/>
                <w:lang w:val="en-US" w:eastAsia="zh-CN"/>
              </w:rPr>
            </w:pPr>
          </w:p>
        </w:tc>
      </w:tr>
      <w:tr w14:paraId="151B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5F0A02D9">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46C4CE48">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6B656CC3">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螺杆压缩机出口总管放散管管端</w:t>
            </w:r>
          </w:p>
        </w:tc>
        <w:tc>
          <w:tcPr>
            <w:tcW w:w="721" w:type="dxa"/>
            <w:noWrap w:val="0"/>
            <w:vAlign w:val="top"/>
          </w:tcPr>
          <w:p w14:paraId="587762EF">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25B771BA">
            <w:pPr>
              <w:spacing w:line="240" w:lineRule="auto"/>
              <w:jc w:val="center"/>
              <w:rPr>
                <w:rFonts w:hint="eastAsia" w:ascii="Times New Roman" w:hAnsi="Times New Roman" w:eastAsia="宋体" w:cs="宋体"/>
                <w:color w:val="auto"/>
                <w:lang w:val="en-US" w:eastAsia="zh-CN"/>
              </w:rPr>
            </w:pPr>
          </w:p>
        </w:tc>
      </w:tr>
      <w:tr w14:paraId="4F47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5699C34D">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04B4D036">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43D29908">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螺杆压缩机至气柜回流管线放散管管端</w:t>
            </w:r>
          </w:p>
        </w:tc>
        <w:tc>
          <w:tcPr>
            <w:tcW w:w="721" w:type="dxa"/>
            <w:noWrap w:val="0"/>
            <w:vAlign w:val="top"/>
          </w:tcPr>
          <w:p w14:paraId="7FD9F5B1">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00272EC9">
            <w:pPr>
              <w:spacing w:line="240" w:lineRule="auto"/>
              <w:jc w:val="center"/>
              <w:rPr>
                <w:rFonts w:hint="eastAsia" w:ascii="Times New Roman" w:hAnsi="Times New Roman" w:eastAsia="宋体" w:cs="宋体"/>
                <w:color w:val="auto"/>
                <w:lang w:val="en-US" w:eastAsia="zh-CN"/>
              </w:rPr>
            </w:pPr>
          </w:p>
        </w:tc>
      </w:tr>
      <w:tr w14:paraId="03A9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74B78370">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107105CB">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5A6D9D2A">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螺杆压缩机气液分离器煤气安全阀放空管端</w:t>
            </w:r>
          </w:p>
        </w:tc>
        <w:tc>
          <w:tcPr>
            <w:tcW w:w="721" w:type="dxa"/>
            <w:noWrap w:val="0"/>
            <w:vAlign w:val="top"/>
          </w:tcPr>
          <w:p w14:paraId="5EF4A4A4">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5662902C">
            <w:pPr>
              <w:spacing w:line="240" w:lineRule="auto"/>
              <w:jc w:val="center"/>
              <w:rPr>
                <w:rFonts w:hint="eastAsia" w:ascii="Times New Roman" w:hAnsi="Times New Roman" w:eastAsia="宋体" w:cs="宋体"/>
                <w:color w:val="auto"/>
                <w:lang w:val="en-US" w:eastAsia="zh-CN"/>
              </w:rPr>
            </w:pPr>
          </w:p>
        </w:tc>
      </w:tr>
      <w:tr w14:paraId="6FA6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18F1CD2F">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0983CEAA">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5B3B8F3B">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煤气冷凝液贮槽尾气管线管线上</w:t>
            </w:r>
          </w:p>
        </w:tc>
        <w:tc>
          <w:tcPr>
            <w:tcW w:w="721" w:type="dxa"/>
            <w:noWrap w:val="0"/>
            <w:vAlign w:val="top"/>
          </w:tcPr>
          <w:p w14:paraId="6865508E">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292F2FDB">
            <w:pPr>
              <w:spacing w:line="240" w:lineRule="auto"/>
              <w:jc w:val="center"/>
              <w:rPr>
                <w:rFonts w:hint="eastAsia" w:ascii="Times New Roman" w:hAnsi="Times New Roman" w:eastAsia="宋体" w:cs="宋体"/>
                <w:color w:val="auto"/>
                <w:lang w:val="en-US" w:eastAsia="zh-CN"/>
              </w:rPr>
            </w:pPr>
          </w:p>
        </w:tc>
      </w:tr>
      <w:tr w14:paraId="7334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48" w:type="dxa"/>
            <w:noWrap w:val="0"/>
            <w:vAlign w:val="top"/>
          </w:tcPr>
          <w:p w14:paraId="186DF954">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278" w:type="dxa"/>
            <w:noWrap w:val="0"/>
            <w:vAlign w:val="top"/>
          </w:tcPr>
          <w:p w14:paraId="6650CAF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止逆阀</w:t>
            </w:r>
          </w:p>
        </w:tc>
        <w:tc>
          <w:tcPr>
            <w:tcW w:w="5401" w:type="dxa"/>
            <w:noWrap w:val="0"/>
            <w:vAlign w:val="top"/>
          </w:tcPr>
          <w:p w14:paraId="78E902B3">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冷凝液输送泵出口管线上</w:t>
            </w:r>
          </w:p>
        </w:tc>
        <w:tc>
          <w:tcPr>
            <w:tcW w:w="721" w:type="dxa"/>
            <w:noWrap w:val="0"/>
            <w:vAlign w:val="top"/>
          </w:tcPr>
          <w:p w14:paraId="7FCDD15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7CDAC4C1">
            <w:pPr>
              <w:spacing w:line="240" w:lineRule="auto"/>
              <w:jc w:val="center"/>
              <w:rPr>
                <w:rFonts w:hint="eastAsia" w:ascii="Times New Roman" w:hAnsi="Times New Roman" w:eastAsia="宋体" w:cs="宋体"/>
                <w:color w:val="auto"/>
                <w:lang w:val="en-US" w:eastAsia="zh-CN"/>
              </w:rPr>
            </w:pPr>
          </w:p>
        </w:tc>
      </w:tr>
      <w:tr w14:paraId="5B39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5509B182">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1E31E32E">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3485A5A5">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螺杆压缩机消音器出口管线上</w:t>
            </w:r>
          </w:p>
        </w:tc>
        <w:tc>
          <w:tcPr>
            <w:tcW w:w="721" w:type="dxa"/>
            <w:noWrap w:val="0"/>
            <w:vAlign w:val="top"/>
          </w:tcPr>
          <w:p w14:paraId="3A7C15E4">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08CBEF5B">
            <w:pPr>
              <w:spacing w:line="240" w:lineRule="auto"/>
              <w:jc w:val="center"/>
              <w:rPr>
                <w:rFonts w:hint="eastAsia" w:ascii="Times New Roman" w:hAnsi="Times New Roman" w:eastAsia="宋体" w:cs="宋体"/>
                <w:color w:val="auto"/>
                <w:lang w:val="en-US" w:eastAsia="zh-CN"/>
              </w:rPr>
            </w:pPr>
          </w:p>
        </w:tc>
      </w:tr>
      <w:tr w14:paraId="385F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6A2105D4">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104A4E44">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147840E6">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螺杆压缩机气液分离器出口管线上</w:t>
            </w:r>
          </w:p>
        </w:tc>
        <w:tc>
          <w:tcPr>
            <w:tcW w:w="721" w:type="dxa"/>
            <w:noWrap w:val="0"/>
            <w:vAlign w:val="top"/>
          </w:tcPr>
          <w:p w14:paraId="2640BB34">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3116D9CA">
            <w:pPr>
              <w:spacing w:line="240" w:lineRule="auto"/>
              <w:jc w:val="center"/>
              <w:rPr>
                <w:rFonts w:hint="eastAsia" w:ascii="Times New Roman" w:hAnsi="Times New Roman" w:eastAsia="宋体" w:cs="宋体"/>
                <w:color w:val="auto"/>
                <w:lang w:val="en-US" w:eastAsia="zh-CN"/>
              </w:rPr>
            </w:pPr>
          </w:p>
        </w:tc>
      </w:tr>
      <w:tr w14:paraId="57D0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34967B7A">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65CF13C9">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1D82433F">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螺杆压缩机气液分离器脱盐水补水管线上</w:t>
            </w:r>
          </w:p>
        </w:tc>
        <w:tc>
          <w:tcPr>
            <w:tcW w:w="721" w:type="dxa"/>
            <w:noWrap w:val="0"/>
            <w:vAlign w:val="top"/>
          </w:tcPr>
          <w:p w14:paraId="3DF0EA83">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671F7828">
            <w:pPr>
              <w:spacing w:line="240" w:lineRule="auto"/>
              <w:jc w:val="center"/>
              <w:rPr>
                <w:rFonts w:hint="eastAsia" w:ascii="Times New Roman" w:hAnsi="Times New Roman" w:eastAsia="宋体" w:cs="宋体"/>
                <w:color w:val="auto"/>
                <w:lang w:val="en-US" w:eastAsia="zh-CN"/>
              </w:rPr>
            </w:pPr>
          </w:p>
        </w:tc>
      </w:tr>
      <w:tr w14:paraId="1224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78A9A04B">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0D00AF7A">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74C639AB">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稀油站高位油箱进油管线上</w:t>
            </w:r>
          </w:p>
        </w:tc>
        <w:tc>
          <w:tcPr>
            <w:tcW w:w="721" w:type="dxa"/>
            <w:noWrap w:val="0"/>
            <w:vAlign w:val="top"/>
          </w:tcPr>
          <w:p w14:paraId="5556D085">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4个</w:t>
            </w:r>
          </w:p>
        </w:tc>
        <w:tc>
          <w:tcPr>
            <w:tcW w:w="851" w:type="dxa"/>
            <w:noWrap w:val="0"/>
            <w:vAlign w:val="top"/>
          </w:tcPr>
          <w:p w14:paraId="335BE866">
            <w:pPr>
              <w:spacing w:line="240" w:lineRule="auto"/>
              <w:jc w:val="center"/>
              <w:rPr>
                <w:rFonts w:hint="eastAsia" w:ascii="Times New Roman" w:hAnsi="Times New Roman" w:eastAsia="宋体" w:cs="宋体"/>
                <w:color w:val="auto"/>
                <w:lang w:val="en-US" w:eastAsia="zh-CN"/>
              </w:rPr>
            </w:pPr>
          </w:p>
        </w:tc>
      </w:tr>
      <w:tr w14:paraId="33EE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1E5A1DB4">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3</w:t>
            </w:r>
            <w:r>
              <w:rPr>
                <w:rFonts w:hint="eastAsia" w:ascii="Times New Roman" w:hAnsi="Times New Roman" w:eastAsia="宋体" w:cs="宋体"/>
                <w:color w:val="auto"/>
                <w:lang w:val="en-US" w:eastAsia="zh-CN"/>
              </w:rPr>
              <w:tab/>
            </w:r>
          </w:p>
        </w:tc>
        <w:tc>
          <w:tcPr>
            <w:tcW w:w="1278" w:type="dxa"/>
            <w:noWrap w:val="0"/>
            <w:vAlign w:val="top"/>
          </w:tcPr>
          <w:p w14:paraId="0B01774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氮封</w:t>
            </w:r>
          </w:p>
        </w:tc>
        <w:tc>
          <w:tcPr>
            <w:tcW w:w="5401" w:type="dxa"/>
            <w:noWrap w:val="0"/>
            <w:vAlign w:val="center"/>
          </w:tcPr>
          <w:p w14:paraId="70F0FF87">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煤气冷凝液贮槽</w:t>
            </w:r>
          </w:p>
        </w:tc>
        <w:tc>
          <w:tcPr>
            <w:tcW w:w="721" w:type="dxa"/>
            <w:noWrap w:val="0"/>
            <w:vAlign w:val="top"/>
          </w:tcPr>
          <w:p w14:paraId="179A6860">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1套</w:t>
            </w:r>
          </w:p>
        </w:tc>
        <w:tc>
          <w:tcPr>
            <w:tcW w:w="851" w:type="dxa"/>
            <w:noWrap w:val="0"/>
            <w:vAlign w:val="top"/>
          </w:tcPr>
          <w:p w14:paraId="59E6D3F6">
            <w:pPr>
              <w:spacing w:line="240" w:lineRule="auto"/>
              <w:jc w:val="center"/>
              <w:rPr>
                <w:rFonts w:hint="eastAsia" w:ascii="Times New Roman" w:hAnsi="Times New Roman" w:eastAsia="宋体" w:cs="宋体"/>
                <w:color w:val="auto"/>
                <w:lang w:val="en-US" w:eastAsia="zh-CN"/>
              </w:rPr>
            </w:pPr>
          </w:p>
        </w:tc>
      </w:tr>
      <w:tr w14:paraId="2279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48" w:type="dxa"/>
            <w:noWrap w:val="0"/>
            <w:vAlign w:val="top"/>
          </w:tcPr>
          <w:p w14:paraId="60DF67DF">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50A7E25A">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3C9168A0">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离心鼓风机</w:t>
            </w:r>
          </w:p>
        </w:tc>
        <w:tc>
          <w:tcPr>
            <w:tcW w:w="721" w:type="dxa"/>
            <w:noWrap w:val="0"/>
            <w:vAlign w:val="top"/>
          </w:tcPr>
          <w:p w14:paraId="046CB7A7">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2套</w:t>
            </w:r>
          </w:p>
        </w:tc>
        <w:tc>
          <w:tcPr>
            <w:tcW w:w="851" w:type="dxa"/>
            <w:noWrap w:val="0"/>
            <w:vAlign w:val="top"/>
          </w:tcPr>
          <w:p w14:paraId="2979E03F">
            <w:pPr>
              <w:spacing w:line="240" w:lineRule="auto"/>
              <w:jc w:val="center"/>
              <w:rPr>
                <w:rFonts w:hint="eastAsia" w:ascii="Times New Roman" w:hAnsi="Times New Roman" w:eastAsia="宋体" w:cs="宋体"/>
                <w:color w:val="auto"/>
                <w:lang w:val="en-US" w:eastAsia="zh-CN"/>
              </w:rPr>
            </w:pPr>
          </w:p>
        </w:tc>
      </w:tr>
      <w:tr w14:paraId="0F09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1DD06948">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69B00D7D">
            <w:pPr>
              <w:spacing w:line="240" w:lineRule="auto"/>
              <w:jc w:val="center"/>
              <w:rPr>
                <w:rFonts w:hint="eastAsia" w:ascii="Times New Roman" w:hAnsi="Times New Roman" w:eastAsia="宋体" w:cs="宋体"/>
                <w:color w:val="auto"/>
                <w:lang w:val="en-US" w:eastAsia="zh-CN"/>
              </w:rPr>
            </w:pPr>
          </w:p>
        </w:tc>
        <w:tc>
          <w:tcPr>
            <w:tcW w:w="5401" w:type="dxa"/>
            <w:noWrap w:val="0"/>
            <w:vAlign w:val="center"/>
          </w:tcPr>
          <w:p w14:paraId="5812E4BE">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w:t>
            </w:r>
          </w:p>
        </w:tc>
        <w:tc>
          <w:tcPr>
            <w:tcW w:w="721" w:type="dxa"/>
            <w:noWrap w:val="0"/>
            <w:vAlign w:val="top"/>
          </w:tcPr>
          <w:p w14:paraId="6B91C738">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1套</w:t>
            </w:r>
          </w:p>
        </w:tc>
        <w:tc>
          <w:tcPr>
            <w:tcW w:w="851" w:type="dxa"/>
            <w:noWrap w:val="0"/>
            <w:vAlign w:val="top"/>
          </w:tcPr>
          <w:p w14:paraId="1CB2FC8A">
            <w:pPr>
              <w:spacing w:line="240" w:lineRule="auto"/>
              <w:jc w:val="center"/>
              <w:rPr>
                <w:rFonts w:hint="eastAsia" w:ascii="Times New Roman" w:hAnsi="Times New Roman" w:eastAsia="宋体" w:cs="宋体"/>
                <w:color w:val="auto"/>
                <w:lang w:val="en-US" w:eastAsia="zh-CN"/>
              </w:rPr>
            </w:pPr>
          </w:p>
        </w:tc>
      </w:tr>
      <w:tr w14:paraId="281A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5A9BF0D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4</w:t>
            </w:r>
          </w:p>
        </w:tc>
        <w:tc>
          <w:tcPr>
            <w:tcW w:w="1278" w:type="dxa"/>
            <w:noWrap w:val="0"/>
            <w:vAlign w:val="top"/>
          </w:tcPr>
          <w:p w14:paraId="52E0B216">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阻火呼吸阀</w:t>
            </w:r>
          </w:p>
        </w:tc>
        <w:tc>
          <w:tcPr>
            <w:tcW w:w="5401" w:type="dxa"/>
            <w:noWrap w:val="0"/>
            <w:vAlign w:val="center"/>
          </w:tcPr>
          <w:p w14:paraId="29C535C8">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煤气冷凝液贮槽放空管线上</w:t>
            </w:r>
          </w:p>
        </w:tc>
        <w:tc>
          <w:tcPr>
            <w:tcW w:w="721" w:type="dxa"/>
            <w:noWrap w:val="0"/>
            <w:vAlign w:val="top"/>
          </w:tcPr>
          <w:p w14:paraId="1AF99E2A">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5943DA07">
            <w:pPr>
              <w:spacing w:line="240" w:lineRule="auto"/>
              <w:jc w:val="center"/>
              <w:rPr>
                <w:rFonts w:hint="eastAsia" w:ascii="Times New Roman" w:hAnsi="Times New Roman" w:eastAsia="宋体" w:cs="宋体"/>
                <w:color w:val="auto"/>
                <w:lang w:val="en-US" w:eastAsia="zh-CN"/>
              </w:rPr>
            </w:pPr>
          </w:p>
        </w:tc>
      </w:tr>
      <w:tr w14:paraId="088D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48" w:type="dxa"/>
            <w:noWrap w:val="0"/>
            <w:vAlign w:val="center"/>
          </w:tcPr>
          <w:p w14:paraId="5474029F">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5</w:t>
            </w:r>
          </w:p>
        </w:tc>
        <w:tc>
          <w:tcPr>
            <w:tcW w:w="1278" w:type="dxa"/>
            <w:noWrap w:val="0"/>
            <w:vAlign w:val="top"/>
          </w:tcPr>
          <w:p w14:paraId="6F8D2CD0">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煤气防泄漏排水器</w:t>
            </w:r>
          </w:p>
        </w:tc>
        <w:tc>
          <w:tcPr>
            <w:tcW w:w="5401" w:type="dxa"/>
            <w:noWrap w:val="0"/>
            <w:vAlign w:val="top"/>
          </w:tcPr>
          <w:p w14:paraId="3B67C7EE">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离心鼓风机进出口管线排液、螺杆压缩机进气管线排液、离心鼓风机设备本体排液</w:t>
            </w:r>
          </w:p>
        </w:tc>
        <w:tc>
          <w:tcPr>
            <w:tcW w:w="721" w:type="dxa"/>
            <w:noWrap w:val="0"/>
            <w:vAlign w:val="center"/>
          </w:tcPr>
          <w:p w14:paraId="0A448470">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4台</w:t>
            </w:r>
          </w:p>
        </w:tc>
        <w:tc>
          <w:tcPr>
            <w:tcW w:w="851" w:type="dxa"/>
            <w:noWrap w:val="0"/>
            <w:vAlign w:val="top"/>
          </w:tcPr>
          <w:p w14:paraId="6883B84E">
            <w:pPr>
              <w:spacing w:line="240" w:lineRule="auto"/>
              <w:jc w:val="center"/>
              <w:rPr>
                <w:rFonts w:hint="eastAsia" w:ascii="Times New Roman" w:hAnsi="Times New Roman" w:eastAsia="宋体" w:cs="宋体"/>
                <w:color w:val="auto"/>
                <w:lang w:val="en-US" w:eastAsia="zh-CN"/>
              </w:rPr>
            </w:pPr>
          </w:p>
        </w:tc>
      </w:tr>
      <w:tr w14:paraId="4D1E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3A9F1E56">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6</w:t>
            </w:r>
          </w:p>
        </w:tc>
        <w:tc>
          <w:tcPr>
            <w:tcW w:w="1278" w:type="dxa"/>
            <w:noWrap w:val="0"/>
            <w:vAlign w:val="top"/>
          </w:tcPr>
          <w:p w14:paraId="6BDF8249">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紧急切断阀</w:t>
            </w:r>
          </w:p>
        </w:tc>
        <w:tc>
          <w:tcPr>
            <w:tcW w:w="5401" w:type="dxa"/>
            <w:noWrap w:val="0"/>
            <w:vAlign w:val="top"/>
          </w:tcPr>
          <w:p w14:paraId="1699DA7D">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螺杆压缩机外送安源玻璃管线上</w:t>
            </w:r>
          </w:p>
        </w:tc>
        <w:tc>
          <w:tcPr>
            <w:tcW w:w="721" w:type="dxa"/>
            <w:noWrap w:val="0"/>
            <w:vAlign w:val="center"/>
          </w:tcPr>
          <w:p w14:paraId="119800AA">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4A7CDD18">
            <w:pPr>
              <w:spacing w:line="240" w:lineRule="auto"/>
              <w:jc w:val="center"/>
              <w:rPr>
                <w:rFonts w:hint="eastAsia" w:ascii="Times New Roman" w:hAnsi="Times New Roman" w:eastAsia="宋体" w:cs="宋体"/>
                <w:color w:val="auto"/>
                <w:lang w:val="en-US" w:eastAsia="zh-CN"/>
              </w:rPr>
            </w:pPr>
          </w:p>
        </w:tc>
      </w:tr>
      <w:tr w14:paraId="3C21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2FF3CC23">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422830D3">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172B1E2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螺杆压缩机去气柜的回流管线上</w:t>
            </w:r>
          </w:p>
        </w:tc>
        <w:tc>
          <w:tcPr>
            <w:tcW w:w="721" w:type="dxa"/>
            <w:noWrap w:val="0"/>
            <w:vAlign w:val="center"/>
          </w:tcPr>
          <w:p w14:paraId="32CC2B79">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1C4FD51C">
            <w:pPr>
              <w:spacing w:line="240" w:lineRule="auto"/>
              <w:jc w:val="center"/>
              <w:rPr>
                <w:rFonts w:hint="eastAsia" w:ascii="Times New Roman" w:hAnsi="Times New Roman" w:eastAsia="宋体" w:cs="宋体"/>
                <w:color w:val="auto"/>
                <w:lang w:val="en-US" w:eastAsia="zh-CN"/>
              </w:rPr>
            </w:pPr>
          </w:p>
        </w:tc>
      </w:tr>
      <w:tr w14:paraId="2F1C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48" w:type="dxa"/>
            <w:noWrap w:val="0"/>
            <w:vAlign w:val="top"/>
          </w:tcPr>
          <w:p w14:paraId="7DC7DBF7">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77FC7B64">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23E5FC55">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螺杆压缩机煤气紧急回路上</w:t>
            </w:r>
          </w:p>
        </w:tc>
        <w:tc>
          <w:tcPr>
            <w:tcW w:w="721" w:type="dxa"/>
            <w:noWrap w:val="0"/>
            <w:vAlign w:val="top"/>
          </w:tcPr>
          <w:p w14:paraId="542EA3C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7961FB6A">
            <w:pPr>
              <w:spacing w:line="240" w:lineRule="auto"/>
              <w:jc w:val="center"/>
              <w:rPr>
                <w:rFonts w:hint="eastAsia" w:ascii="Times New Roman" w:hAnsi="Times New Roman" w:eastAsia="宋体" w:cs="宋体"/>
                <w:color w:val="auto"/>
                <w:lang w:val="en-US" w:eastAsia="zh-CN"/>
              </w:rPr>
            </w:pPr>
          </w:p>
        </w:tc>
      </w:tr>
      <w:tr w14:paraId="4C54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2D1619A2">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7C2AA39A">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43A0467D">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螺杆压缩机自动补液管线上</w:t>
            </w:r>
          </w:p>
        </w:tc>
        <w:tc>
          <w:tcPr>
            <w:tcW w:w="721" w:type="dxa"/>
            <w:noWrap w:val="0"/>
            <w:vAlign w:val="top"/>
          </w:tcPr>
          <w:p w14:paraId="510E5C16">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3D1B0535">
            <w:pPr>
              <w:spacing w:line="240" w:lineRule="auto"/>
              <w:jc w:val="center"/>
              <w:rPr>
                <w:rFonts w:hint="eastAsia" w:ascii="Times New Roman" w:hAnsi="Times New Roman" w:eastAsia="宋体" w:cs="宋体"/>
                <w:color w:val="auto"/>
                <w:lang w:val="en-US" w:eastAsia="zh-CN"/>
              </w:rPr>
            </w:pPr>
          </w:p>
        </w:tc>
      </w:tr>
      <w:tr w14:paraId="2831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78724E74">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3044A9AC">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0514095F">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螺杆压缩机气液分离器排液管线上</w:t>
            </w:r>
          </w:p>
        </w:tc>
        <w:tc>
          <w:tcPr>
            <w:tcW w:w="721" w:type="dxa"/>
            <w:noWrap w:val="0"/>
            <w:vAlign w:val="top"/>
          </w:tcPr>
          <w:p w14:paraId="5AAEBF85">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7AD800C7">
            <w:pPr>
              <w:spacing w:line="240" w:lineRule="auto"/>
              <w:jc w:val="center"/>
              <w:rPr>
                <w:rFonts w:hint="eastAsia" w:ascii="Times New Roman" w:hAnsi="Times New Roman" w:eastAsia="宋体" w:cs="宋体"/>
                <w:color w:val="auto"/>
                <w:lang w:val="en-US" w:eastAsia="zh-CN"/>
              </w:rPr>
            </w:pPr>
          </w:p>
        </w:tc>
      </w:tr>
      <w:tr w14:paraId="46A0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0C2A2F92">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7</w:t>
            </w:r>
          </w:p>
        </w:tc>
        <w:tc>
          <w:tcPr>
            <w:tcW w:w="1278" w:type="dxa"/>
            <w:noWrap w:val="0"/>
            <w:vAlign w:val="top"/>
          </w:tcPr>
          <w:p w14:paraId="588CE29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排放的设置</w:t>
            </w:r>
          </w:p>
        </w:tc>
        <w:tc>
          <w:tcPr>
            <w:tcW w:w="5401" w:type="dxa"/>
            <w:noWrap w:val="0"/>
            <w:vAlign w:val="top"/>
          </w:tcPr>
          <w:p w14:paraId="1006C502">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焦炉煤气进气总管高点放空</w:t>
            </w:r>
          </w:p>
        </w:tc>
        <w:tc>
          <w:tcPr>
            <w:tcW w:w="721" w:type="dxa"/>
            <w:noWrap w:val="0"/>
            <w:vAlign w:val="center"/>
          </w:tcPr>
          <w:p w14:paraId="222F05D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4A39A92A">
            <w:pPr>
              <w:spacing w:line="240" w:lineRule="auto"/>
              <w:jc w:val="center"/>
              <w:rPr>
                <w:rFonts w:hint="eastAsia" w:ascii="Times New Roman" w:hAnsi="Times New Roman" w:eastAsia="宋体" w:cs="宋体"/>
                <w:color w:val="auto"/>
                <w:lang w:val="en-US" w:eastAsia="zh-CN"/>
              </w:rPr>
            </w:pPr>
          </w:p>
        </w:tc>
      </w:tr>
      <w:tr w14:paraId="5829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460A2A99">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5820E16C">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18444C97">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离心鼓风机出口总管及出口流量计旁通放空</w:t>
            </w:r>
          </w:p>
        </w:tc>
        <w:tc>
          <w:tcPr>
            <w:tcW w:w="721" w:type="dxa"/>
            <w:noWrap w:val="0"/>
            <w:vAlign w:val="center"/>
          </w:tcPr>
          <w:p w14:paraId="398FB882">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69262FD1">
            <w:pPr>
              <w:spacing w:line="240" w:lineRule="auto"/>
              <w:jc w:val="center"/>
              <w:rPr>
                <w:rFonts w:hint="eastAsia" w:ascii="Times New Roman" w:hAnsi="Times New Roman" w:eastAsia="宋体" w:cs="宋体"/>
                <w:color w:val="auto"/>
                <w:lang w:val="en-US" w:eastAsia="zh-CN"/>
              </w:rPr>
            </w:pPr>
          </w:p>
        </w:tc>
      </w:tr>
      <w:tr w14:paraId="1FFB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46A4EBBF">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6A8E9200">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0407EA30">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螺杆压缩机至安源玻璃厂总管及出口流量计旁通放空</w:t>
            </w:r>
          </w:p>
        </w:tc>
        <w:tc>
          <w:tcPr>
            <w:tcW w:w="721" w:type="dxa"/>
            <w:noWrap w:val="0"/>
            <w:vAlign w:val="top"/>
          </w:tcPr>
          <w:p w14:paraId="4728D03A">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361B644E">
            <w:pPr>
              <w:spacing w:line="240" w:lineRule="auto"/>
              <w:jc w:val="center"/>
              <w:rPr>
                <w:rFonts w:hint="eastAsia" w:ascii="Times New Roman" w:hAnsi="Times New Roman" w:eastAsia="宋体" w:cs="宋体"/>
                <w:color w:val="auto"/>
                <w:lang w:val="en-US" w:eastAsia="zh-CN"/>
              </w:rPr>
            </w:pPr>
          </w:p>
        </w:tc>
      </w:tr>
      <w:tr w14:paraId="475B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3DF28A95">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5F3DE66B">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61902E00">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螺杆压缩机至气柜回流管线上及减压阀旁通放空</w:t>
            </w:r>
          </w:p>
        </w:tc>
        <w:tc>
          <w:tcPr>
            <w:tcW w:w="721" w:type="dxa"/>
            <w:noWrap w:val="0"/>
            <w:vAlign w:val="top"/>
          </w:tcPr>
          <w:p w14:paraId="4FE22E7B">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1657E5E3">
            <w:pPr>
              <w:spacing w:line="240" w:lineRule="auto"/>
              <w:jc w:val="center"/>
              <w:rPr>
                <w:rFonts w:hint="eastAsia" w:ascii="Times New Roman" w:hAnsi="Times New Roman" w:eastAsia="宋体" w:cs="宋体"/>
                <w:color w:val="auto"/>
                <w:lang w:val="en-US" w:eastAsia="zh-CN"/>
              </w:rPr>
            </w:pPr>
          </w:p>
        </w:tc>
      </w:tr>
      <w:tr w14:paraId="510C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48448739">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0C803948">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5009214D">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离心鼓风机出口放空</w:t>
            </w:r>
          </w:p>
        </w:tc>
        <w:tc>
          <w:tcPr>
            <w:tcW w:w="721" w:type="dxa"/>
            <w:noWrap w:val="0"/>
            <w:vAlign w:val="top"/>
          </w:tcPr>
          <w:p w14:paraId="0AC04E09">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1A315178">
            <w:pPr>
              <w:spacing w:line="240" w:lineRule="auto"/>
              <w:jc w:val="center"/>
              <w:rPr>
                <w:rFonts w:hint="eastAsia" w:ascii="Times New Roman" w:hAnsi="Times New Roman" w:eastAsia="宋体" w:cs="宋体"/>
                <w:color w:val="auto"/>
                <w:lang w:val="en-US" w:eastAsia="zh-CN"/>
              </w:rPr>
            </w:pPr>
          </w:p>
        </w:tc>
      </w:tr>
      <w:tr w14:paraId="7FA2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48" w:type="dxa"/>
            <w:noWrap w:val="0"/>
            <w:vAlign w:val="top"/>
          </w:tcPr>
          <w:p w14:paraId="34D4975B">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302C6005">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14B377DB">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螺杆压缩机出口放空</w:t>
            </w:r>
          </w:p>
        </w:tc>
        <w:tc>
          <w:tcPr>
            <w:tcW w:w="721" w:type="dxa"/>
            <w:noWrap w:val="0"/>
            <w:vAlign w:val="top"/>
          </w:tcPr>
          <w:p w14:paraId="6BAAF19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611F7FD0">
            <w:pPr>
              <w:spacing w:line="240" w:lineRule="auto"/>
              <w:jc w:val="center"/>
              <w:rPr>
                <w:rFonts w:hint="eastAsia" w:ascii="Times New Roman" w:hAnsi="Times New Roman" w:eastAsia="宋体" w:cs="宋体"/>
                <w:color w:val="auto"/>
                <w:lang w:val="en-US" w:eastAsia="zh-CN"/>
              </w:rPr>
            </w:pPr>
          </w:p>
        </w:tc>
      </w:tr>
      <w:tr w14:paraId="6886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3A1D2530">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56E4306B">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41F8EAEC">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螺杆压缩机润滑油站油雾风机、集油管放空</w:t>
            </w:r>
          </w:p>
        </w:tc>
        <w:tc>
          <w:tcPr>
            <w:tcW w:w="721" w:type="dxa"/>
            <w:noWrap w:val="0"/>
            <w:vAlign w:val="top"/>
          </w:tcPr>
          <w:p w14:paraId="35F7D15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4个</w:t>
            </w:r>
          </w:p>
        </w:tc>
        <w:tc>
          <w:tcPr>
            <w:tcW w:w="851" w:type="dxa"/>
            <w:noWrap w:val="0"/>
            <w:vAlign w:val="top"/>
          </w:tcPr>
          <w:p w14:paraId="3C84D8B2">
            <w:pPr>
              <w:spacing w:line="240" w:lineRule="auto"/>
              <w:jc w:val="center"/>
              <w:rPr>
                <w:rFonts w:hint="eastAsia" w:ascii="Times New Roman" w:hAnsi="Times New Roman" w:eastAsia="宋体" w:cs="宋体"/>
                <w:color w:val="auto"/>
                <w:lang w:val="en-US" w:eastAsia="zh-CN"/>
              </w:rPr>
            </w:pPr>
          </w:p>
        </w:tc>
      </w:tr>
      <w:tr w14:paraId="588F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48" w:type="dxa"/>
            <w:noWrap w:val="0"/>
            <w:vAlign w:val="top"/>
          </w:tcPr>
          <w:p w14:paraId="7AFAF2E7">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6462979C">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26C3603B">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螺杆压缩机气液分离器煤气出口安全阀高点放空</w:t>
            </w:r>
          </w:p>
        </w:tc>
        <w:tc>
          <w:tcPr>
            <w:tcW w:w="721" w:type="dxa"/>
            <w:noWrap w:val="0"/>
            <w:vAlign w:val="top"/>
          </w:tcPr>
          <w:p w14:paraId="217AAF9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2302F4CB">
            <w:pPr>
              <w:spacing w:line="240" w:lineRule="auto"/>
              <w:jc w:val="center"/>
              <w:rPr>
                <w:rFonts w:hint="eastAsia" w:ascii="Times New Roman" w:hAnsi="Times New Roman" w:eastAsia="宋体" w:cs="宋体"/>
                <w:color w:val="auto"/>
                <w:lang w:val="en-US" w:eastAsia="zh-CN"/>
              </w:rPr>
            </w:pPr>
          </w:p>
        </w:tc>
      </w:tr>
      <w:tr w14:paraId="4C13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17A4FB27">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577E4343">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4FD6F4A7">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煤气冷凝液贮槽放空</w:t>
            </w:r>
          </w:p>
        </w:tc>
        <w:tc>
          <w:tcPr>
            <w:tcW w:w="721" w:type="dxa"/>
            <w:noWrap w:val="0"/>
            <w:vAlign w:val="top"/>
          </w:tcPr>
          <w:p w14:paraId="25DFC7B3">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23055546">
            <w:pPr>
              <w:spacing w:line="240" w:lineRule="auto"/>
              <w:jc w:val="center"/>
              <w:rPr>
                <w:rFonts w:hint="eastAsia" w:ascii="Times New Roman" w:hAnsi="Times New Roman" w:eastAsia="宋体" w:cs="宋体"/>
                <w:color w:val="auto"/>
                <w:lang w:val="en-US" w:eastAsia="zh-CN"/>
              </w:rPr>
            </w:pPr>
          </w:p>
        </w:tc>
      </w:tr>
      <w:tr w14:paraId="2389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31BEF071">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4DDAB225">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4995B625">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循环水、脱盐水各上水总/支管管排液、放空</w:t>
            </w:r>
          </w:p>
        </w:tc>
        <w:tc>
          <w:tcPr>
            <w:tcW w:w="721" w:type="dxa"/>
            <w:noWrap w:val="0"/>
            <w:vAlign w:val="top"/>
          </w:tcPr>
          <w:p w14:paraId="7382AB8B">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24</w:t>
            </w:r>
          </w:p>
        </w:tc>
        <w:tc>
          <w:tcPr>
            <w:tcW w:w="851" w:type="dxa"/>
            <w:noWrap w:val="0"/>
            <w:vAlign w:val="top"/>
          </w:tcPr>
          <w:p w14:paraId="067F49B7">
            <w:pPr>
              <w:spacing w:line="240" w:lineRule="auto"/>
              <w:jc w:val="center"/>
              <w:rPr>
                <w:rFonts w:hint="eastAsia" w:ascii="Times New Roman" w:hAnsi="Times New Roman" w:eastAsia="宋体" w:cs="宋体"/>
                <w:color w:val="auto"/>
                <w:lang w:val="en-US" w:eastAsia="zh-CN"/>
              </w:rPr>
            </w:pPr>
          </w:p>
        </w:tc>
      </w:tr>
      <w:tr w14:paraId="7C98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50A4C52F">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34875629">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476541AF">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循环水、热水、制冷水各上水总管吹扫放空</w:t>
            </w:r>
          </w:p>
        </w:tc>
        <w:tc>
          <w:tcPr>
            <w:tcW w:w="721" w:type="dxa"/>
            <w:noWrap w:val="0"/>
            <w:vAlign w:val="top"/>
          </w:tcPr>
          <w:p w14:paraId="7876DA3D">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12</w:t>
            </w:r>
          </w:p>
        </w:tc>
        <w:tc>
          <w:tcPr>
            <w:tcW w:w="851" w:type="dxa"/>
            <w:noWrap w:val="0"/>
            <w:vAlign w:val="top"/>
          </w:tcPr>
          <w:p w14:paraId="0C168B47">
            <w:pPr>
              <w:spacing w:line="240" w:lineRule="auto"/>
              <w:jc w:val="center"/>
              <w:rPr>
                <w:rFonts w:hint="eastAsia" w:ascii="Times New Roman" w:hAnsi="Times New Roman" w:eastAsia="宋体" w:cs="宋体"/>
                <w:color w:val="auto"/>
                <w:lang w:val="en-US" w:eastAsia="zh-CN"/>
              </w:rPr>
            </w:pPr>
          </w:p>
        </w:tc>
      </w:tr>
      <w:tr w14:paraId="53C6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2773A769">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449A9BC6">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697B45CD">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界区内各煤气管道排液</w:t>
            </w:r>
          </w:p>
        </w:tc>
        <w:tc>
          <w:tcPr>
            <w:tcW w:w="721" w:type="dxa"/>
            <w:noWrap w:val="0"/>
            <w:vAlign w:val="top"/>
          </w:tcPr>
          <w:p w14:paraId="5EEBB4F2">
            <w:pPr>
              <w:spacing w:line="240" w:lineRule="auto"/>
              <w:jc w:val="center"/>
              <w:rPr>
                <w:rFonts w:hint="eastAsia" w:ascii="Times New Roman" w:hAnsi="Times New Roman" w:eastAsia="宋体" w:cs="宋体"/>
                <w:color w:val="auto"/>
                <w:lang w:val="en-US" w:eastAsia="zh-CN"/>
              </w:rPr>
            </w:pPr>
          </w:p>
        </w:tc>
        <w:tc>
          <w:tcPr>
            <w:tcW w:w="851" w:type="dxa"/>
            <w:noWrap w:val="0"/>
            <w:vAlign w:val="top"/>
          </w:tcPr>
          <w:p w14:paraId="38933AE6">
            <w:pPr>
              <w:spacing w:line="240" w:lineRule="auto"/>
              <w:jc w:val="center"/>
              <w:rPr>
                <w:rFonts w:hint="eastAsia" w:ascii="Times New Roman" w:hAnsi="Times New Roman" w:eastAsia="宋体" w:cs="宋体"/>
                <w:color w:val="auto"/>
                <w:lang w:val="en-US" w:eastAsia="zh-CN"/>
              </w:rPr>
            </w:pPr>
          </w:p>
        </w:tc>
      </w:tr>
      <w:tr w14:paraId="7554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428CFC8B">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8</w:t>
            </w:r>
          </w:p>
        </w:tc>
        <w:tc>
          <w:tcPr>
            <w:tcW w:w="1278" w:type="dxa"/>
            <w:noWrap w:val="0"/>
            <w:vAlign w:val="top"/>
          </w:tcPr>
          <w:p w14:paraId="1F8C715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安全阀</w:t>
            </w:r>
          </w:p>
        </w:tc>
        <w:tc>
          <w:tcPr>
            <w:tcW w:w="5401" w:type="dxa"/>
            <w:noWrap w:val="0"/>
            <w:vAlign w:val="center"/>
          </w:tcPr>
          <w:p w14:paraId="13854435">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螺杆压缩机煤气出口管线上</w:t>
            </w:r>
          </w:p>
        </w:tc>
        <w:tc>
          <w:tcPr>
            <w:tcW w:w="721" w:type="dxa"/>
            <w:noWrap w:val="0"/>
            <w:vAlign w:val="top"/>
          </w:tcPr>
          <w:p w14:paraId="572BE385">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2个</w:t>
            </w:r>
          </w:p>
        </w:tc>
        <w:tc>
          <w:tcPr>
            <w:tcW w:w="851" w:type="dxa"/>
            <w:noWrap w:val="0"/>
            <w:vAlign w:val="top"/>
          </w:tcPr>
          <w:p w14:paraId="032F329D">
            <w:pPr>
              <w:spacing w:line="240" w:lineRule="auto"/>
              <w:jc w:val="center"/>
              <w:rPr>
                <w:rFonts w:hint="eastAsia" w:ascii="Times New Roman" w:hAnsi="Times New Roman" w:eastAsia="宋体" w:cs="宋体"/>
                <w:color w:val="auto"/>
                <w:lang w:val="en-US" w:eastAsia="zh-CN"/>
              </w:rPr>
            </w:pPr>
          </w:p>
        </w:tc>
      </w:tr>
      <w:tr w14:paraId="30F1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2066D973">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3F6B46AE">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00E9CD9E">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煤气冷凝液氮封管线上</w:t>
            </w:r>
          </w:p>
        </w:tc>
        <w:tc>
          <w:tcPr>
            <w:tcW w:w="721" w:type="dxa"/>
            <w:noWrap w:val="0"/>
            <w:vAlign w:val="top"/>
          </w:tcPr>
          <w:p w14:paraId="389DF872">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1个</w:t>
            </w:r>
          </w:p>
        </w:tc>
        <w:tc>
          <w:tcPr>
            <w:tcW w:w="851" w:type="dxa"/>
            <w:noWrap w:val="0"/>
            <w:vAlign w:val="top"/>
          </w:tcPr>
          <w:p w14:paraId="102CD8CB">
            <w:pPr>
              <w:spacing w:line="240" w:lineRule="auto"/>
              <w:jc w:val="center"/>
              <w:rPr>
                <w:rFonts w:hint="eastAsia" w:ascii="Times New Roman" w:hAnsi="Times New Roman" w:eastAsia="宋体" w:cs="宋体"/>
                <w:color w:val="auto"/>
                <w:lang w:val="en-US" w:eastAsia="zh-CN"/>
              </w:rPr>
            </w:pPr>
          </w:p>
        </w:tc>
      </w:tr>
      <w:tr w14:paraId="61E0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48" w:type="dxa"/>
            <w:noWrap w:val="0"/>
            <w:vAlign w:val="top"/>
          </w:tcPr>
          <w:p w14:paraId="4D443AC0">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9</w:t>
            </w:r>
          </w:p>
        </w:tc>
        <w:tc>
          <w:tcPr>
            <w:tcW w:w="1278" w:type="dxa"/>
            <w:noWrap w:val="0"/>
            <w:vAlign w:val="top"/>
          </w:tcPr>
          <w:p w14:paraId="74E236B9">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防噪声设施</w:t>
            </w:r>
          </w:p>
        </w:tc>
        <w:tc>
          <w:tcPr>
            <w:tcW w:w="5401" w:type="dxa"/>
            <w:noWrap w:val="0"/>
            <w:vAlign w:val="top"/>
          </w:tcPr>
          <w:p w14:paraId="70AB94D9">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螺杆压缩机设置在敞开式厂房内，压缩机出口设置消音器</w:t>
            </w:r>
          </w:p>
        </w:tc>
        <w:tc>
          <w:tcPr>
            <w:tcW w:w="721" w:type="dxa"/>
            <w:noWrap w:val="0"/>
            <w:vAlign w:val="top"/>
          </w:tcPr>
          <w:p w14:paraId="6C176730">
            <w:pPr>
              <w:spacing w:line="240" w:lineRule="auto"/>
              <w:jc w:val="center"/>
              <w:rPr>
                <w:rFonts w:hint="eastAsia" w:ascii="Times New Roman" w:hAnsi="Times New Roman" w:eastAsia="宋体" w:cs="宋体"/>
                <w:color w:val="auto"/>
                <w:lang w:val="en-US" w:eastAsia="zh-CN"/>
              </w:rPr>
            </w:pPr>
          </w:p>
        </w:tc>
        <w:tc>
          <w:tcPr>
            <w:tcW w:w="851" w:type="dxa"/>
            <w:noWrap w:val="0"/>
            <w:vAlign w:val="top"/>
          </w:tcPr>
          <w:p w14:paraId="354F4E93">
            <w:pPr>
              <w:spacing w:line="240" w:lineRule="auto"/>
              <w:jc w:val="center"/>
              <w:rPr>
                <w:rFonts w:hint="eastAsia" w:ascii="Times New Roman" w:hAnsi="Times New Roman" w:eastAsia="宋体" w:cs="宋体"/>
                <w:color w:val="auto"/>
                <w:lang w:val="en-US" w:eastAsia="zh-CN"/>
              </w:rPr>
            </w:pPr>
          </w:p>
        </w:tc>
      </w:tr>
      <w:tr w14:paraId="76F8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48" w:type="dxa"/>
            <w:noWrap w:val="0"/>
            <w:vAlign w:val="top"/>
          </w:tcPr>
          <w:p w14:paraId="7034CA3E">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0D3984AE">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463B86F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煤气鼓风机设置在敞开式厂房内，选择低噪声鼓风机</w:t>
            </w:r>
          </w:p>
        </w:tc>
        <w:tc>
          <w:tcPr>
            <w:tcW w:w="721" w:type="dxa"/>
            <w:noWrap w:val="0"/>
            <w:vAlign w:val="top"/>
          </w:tcPr>
          <w:p w14:paraId="0BB4EAA0">
            <w:pPr>
              <w:spacing w:line="240" w:lineRule="auto"/>
              <w:jc w:val="center"/>
              <w:rPr>
                <w:rFonts w:hint="eastAsia" w:ascii="Times New Roman" w:hAnsi="Times New Roman" w:eastAsia="宋体" w:cs="宋体"/>
                <w:color w:val="auto"/>
                <w:lang w:val="en-US" w:eastAsia="zh-CN"/>
              </w:rPr>
            </w:pPr>
          </w:p>
        </w:tc>
        <w:tc>
          <w:tcPr>
            <w:tcW w:w="851" w:type="dxa"/>
            <w:noWrap w:val="0"/>
            <w:vAlign w:val="top"/>
          </w:tcPr>
          <w:p w14:paraId="53372FE2">
            <w:pPr>
              <w:spacing w:line="240" w:lineRule="auto"/>
              <w:jc w:val="center"/>
              <w:rPr>
                <w:rFonts w:hint="eastAsia" w:ascii="Times New Roman" w:hAnsi="Times New Roman" w:eastAsia="宋体" w:cs="宋体"/>
                <w:color w:val="auto"/>
                <w:lang w:val="en-US" w:eastAsia="zh-CN"/>
              </w:rPr>
            </w:pPr>
          </w:p>
        </w:tc>
      </w:tr>
      <w:tr w14:paraId="793E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48" w:type="dxa"/>
            <w:noWrap w:val="0"/>
            <w:vAlign w:val="top"/>
          </w:tcPr>
          <w:p w14:paraId="439B71E3">
            <w:pPr>
              <w:spacing w:line="240" w:lineRule="auto"/>
              <w:jc w:val="center"/>
              <w:rPr>
                <w:rFonts w:hint="eastAsia" w:ascii="Times New Roman" w:hAnsi="Times New Roman" w:eastAsia="宋体" w:cs="宋体"/>
                <w:color w:val="auto"/>
                <w:lang w:val="en-US" w:eastAsia="zh-CN"/>
              </w:rPr>
            </w:pPr>
          </w:p>
        </w:tc>
        <w:tc>
          <w:tcPr>
            <w:tcW w:w="1278" w:type="dxa"/>
            <w:noWrap w:val="0"/>
            <w:vAlign w:val="top"/>
          </w:tcPr>
          <w:p w14:paraId="1A1B56AA">
            <w:pPr>
              <w:spacing w:line="240" w:lineRule="auto"/>
              <w:jc w:val="center"/>
              <w:rPr>
                <w:rFonts w:hint="eastAsia" w:ascii="Times New Roman" w:hAnsi="Times New Roman" w:eastAsia="宋体" w:cs="宋体"/>
                <w:color w:val="auto"/>
                <w:lang w:val="en-US" w:eastAsia="zh-CN"/>
              </w:rPr>
            </w:pPr>
          </w:p>
        </w:tc>
        <w:tc>
          <w:tcPr>
            <w:tcW w:w="5401" w:type="dxa"/>
            <w:noWrap w:val="0"/>
            <w:vAlign w:val="top"/>
          </w:tcPr>
          <w:p w14:paraId="2ACF4200">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各机泵选择低噪声的输送泵</w:t>
            </w:r>
          </w:p>
        </w:tc>
        <w:tc>
          <w:tcPr>
            <w:tcW w:w="721" w:type="dxa"/>
            <w:noWrap w:val="0"/>
            <w:vAlign w:val="top"/>
          </w:tcPr>
          <w:p w14:paraId="4B93A2BA">
            <w:pPr>
              <w:spacing w:line="240" w:lineRule="auto"/>
              <w:jc w:val="center"/>
              <w:rPr>
                <w:rFonts w:hint="eastAsia" w:ascii="Times New Roman" w:hAnsi="Times New Roman" w:eastAsia="宋体" w:cs="宋体"/>
                <w:color w:val="auto"/>
                <w:lang w:val="en-US" w:eastAsia="zh-CN"/>
              </w:rPr>
            </w:pPr>
          </w:p>
        </w:tc>
        <w:tc>
          <w:tcPr>
            <w:tcW w:w="851" w:type="dxa"/>
            <w:noWrap w:val="0"/>
            <w:vAlign w:val="top"/>
          </w:tcPr>
          <w:p w14:paraId="0119DBBD">
            <w:pPr>
              <w:spacing w:line="240" w:lineRule="auto"/>
              <w:jc w:val="center"/>
              <w:rPr>
                <w:rFonts w:hint="eastAsia" w:ascii="Times New Roman" w:hAnsi="Times New Roman" w:eastAsia="宋体" w:cs="宋体"/>
                <w:color w:val="auto"/>
                <w:lang w:val="en-US" w:eastAsia="zh-CN"/>
              </w:rPr>
            </w:pPr>
          </w:p>
        </w:tc>
      </w:tr>
    </w:tbl>
    <w:p w14:paraId="6CD6618A">
      <w:pPr>
        <w:pStyle w:val="4"/>
        <w:spacing w:before="240" w:after="120"/>
        <w:rPr>
          <w:rFonts w:hint="eastAsia" w:ascii="Times New Roman" w:hAnsi="Times New Roman" w:eastAsia="宋体" w:cs="宋体"/>
          <w:color w:val="auto"/>
        </w:rPr>
      </w:pPr>
      <w:bookmarkStart w:id="46" w:name="_Toc380587564"/>
      <w:bookmarkStart w:id="47" w:name="_Toc502086666"/>
      <w:bookmarkStart w:id="48" w:name="_Toc23926273"/>
      <w:bookmarkStart w:id="49" w:name="_Toc4073"/>
      <w:bookmarkStart w:id="50" w:name="_Toc28878"/>
      <w:r>
        <w:rPr>
          <w:rFonts w:hint="eastAsia" w:ascii="Times New Roman" w:hAnsi="Times New Roman" w:eastAsia="宋体" w:cs="宋体"/>
          <w:color w:val="auto"/>
        </w:rPr>
        <w:t>2.</w:t>
      </w:r>
      <w:bookmarkEnd w:id="46"/>
      <w:r>
        <w:rPr>
          <w:rFonts w:hint="eastAsia" w:eastAsia="宋体" w:cs="宋体"/>
          <w:color w:val="auto"/>
          <w:lang w:val="en-US" w:eastAsia="zh-CN"/>
        </w:rPr>
        <w:t>5</w:t>
      </w:r>
      <w:bookmarkEnd w:id="47"/>
      <w:bookmarkEnd w:id="48"/>
      <w:bookmarkEnd w:id="49"/>
      <w:r>
        <w:rPr>
          <w:rFonts w:hint="eastAsia" w:eastAsia="宋体" w:cs="宋体"/>
          <w:color w:val="auto"/>
          <w:lang w:val="en-US" w:eastAsia="zh-CN"/>
        </w:rPr>
        <w:t>主要装置（设备）和设施的布局、道路运输</w:t>
      </w:r>
      <w:bookmarkEnd w:id="50"/>
    </w:p>
    <w:p w14:paraId="5C581748">
      <w:pPr>
        <w:pStyle w:val="1170"/>
        <w:tabs>
          <w:tab w:val="left" w:pos="284"/>
          <w:tab w:val="left" w:pos="426"/>
        </w:tabs>
        <w:spacing w:line="360" w:lineRule="auto"/>
        <w:ind w:firstLine="562"/>
        <w:rPr>
          <w:rFonts w:hint="eastAsia" w:ascii="Times New Roman" w:hAnsi="Times New Roman" w:eastAsia="宋体" w:cs="宋体"/>
          <w:b/>
          <w:bCs/>
          <w:color w:val="auto"/>
          <w:sz w:val="28"/>
          <w:szCs w:val="28"/>
        </w:rPr>
      </w:pPr>
      <w:bookmarkStart w:id="51" w:name="_Toc360788352"/>
      <w:bookmarkStart w:id="52" w:name="_Toc186252342"/>
      <w:r>
        <w:rPr>
          <w:rFonts w:hint="eastAsia" w:ascii="Times New Roman" w:hAnsi="Times New Roman" w:cs="宋体"/>
          <w:b/>
          <w:bCs/>
          <w:color w:val="auto"/>
          <w:sz w:val="28"/>
          <w:szCs w:val="28"/>
          <w:lang w:val="en-US" w:eastAsia="zh-CN"/>
        </w:rPr>
        <w:t>1</w:t>
      </w:r>
      <w:r>
        <w:rPr>
          <w:rFonts w:hint="eastAsia" w:ascii="Times New Roman" w:hAnsi="Times New Roman" w:eastAsia="宋体" w:cs="宋体"/>
          <w:b/>
          <w:bCs/>
          <w:color w:val="auto"/>
          <w:sz w:val="28"/>
          <w:szCs w:val="28"/>
          <w:lang w:val="en-US" w:eastAsia="zh-CN"/>
        </w:rPr>
        <w:t>、</w:t>
      </w:r>
      <w:r>
        <w:rPr>
          <w:rFonts w:hint="eastAsia" w:ascii="Times New Roman" w:hAnsi="Times New Roman" w:eastAsia="宋体" w:cs="宋体"/>
          <w:b/>
          <w:bCs/>
          <w:color w:val="auto"/>
          <w:sz w:val="28"/>
          <w:szCs w:val="28"/>
        </w:rPr>
        <w:t>总平面布置</w:t>
      </w:r>
    </w:p>
    <w:p w14:paraId="41DFD2C5">
      <w:pPr>
        <w:adjustRightInd w:val="0"/>
        <w:snapToGrid w:val="0"/>
        <w:ind w:firstLine="560" w:firstLineChars="200"/>
        <w:rPr>
          <w:rFonts w:hint="default" w:eastAsia="宋体"/>
          <w:lang w:val="en-US" w:eastAsia="zh-CN"/>
        </w:rPr>
      </w:pPr>
      <w:r>
        <w:rPr>
          <w:rFonts w:hint="eastAsia" w:cs="宋体"/>
          <w:sz w:val="28"/>
          <w:szCs w:val="28"/>
          <w:lang w:val="en-US" w:eastAsia="zh-CN"/>
        </w:rPr>
        <w:t>萍乡旭阳能源有限公司在设计过程中根据各车间、工段的不同功能进行分区和组合。厂内设施按照生产类别分为三个大的功能分区：生产区、辅助生产区、储运区及行政生活设施区等。</w:t>
      </w:r>
      <w:r>
        <w:rPr>
          <w:rFonts w:hint="eastAsia" w:cs="宋体"/>
          <w:sz w:val="28"/>
          <w:szCs w:val="28"/>
          <w:lang w:val="zh-CN"/>
        </w:rPr>
        <w:t>厂区大致分三列，第一列</w:t>
      </w:r>
      <w:r>
        <w:rPr>
          <w:rFonts w:hint="eastAsia" w:cs="宋体"/>
          <w:sz w:val="28"/>
          <w:szCs w:val="28"/>
          <w:lang w:val="en-US" w:eastAsia="zh-CN"/>
        </w:rPr>
        <w:t>靠南侧</w:t>
      </w:r>
      <w:r>
        <w:rPr>
          <w:rFonts w:hint="eastAsia" w:cs="宋体"/>
          <w:sz w:val="28"/>
          <w:szCs w:val="28"/>
          <w:lang w:val="zh-CN"/>
        </w:rPr>
        <w:t>由</w:t>
      </w:r>
      <w:r>
        <w:rPr>
          <w:rFonts w:hint="eastAsia" w:cs="宋体"/>
          <w:sz w:val="28"/>
          <w:szCs w:val="28"/>
          <w:lang w:val="en-US" w:eastAsia="zh-CN"/>
        </w:rPr>
        <w:t>西</w:t>
      </w:r>
      <w:r>
        <w:rPr>
          <w:rFonts w:hint="eastAsia" w:cs="宋体"/>
          <w:sz w:val="28"/>
          <w:szCs w:val="28"/>
          <w:lang w:val="zh-CN"/>
        </w:rPr>
        <w:t>到</w:t>
      </w:r>
      <w:r>
        <w:rPr>
          <w:rFonts w:hint="eastAsia" w:cs="宋体"/>
          <w:sz w:val="28"/>
          <w:szCs w:val="28"/>
          <w:lang w:val="en-US" w:eastAsia="zh-CN"/>
        </w:rPr>
        <w:t>东</w:t>
      </w:r>
      <w:r>
        <w:rPr>
          <w:rFonts w:hint="eastAsia" w:cs="宋体"/>
          <w:sz w:val="28"/>
          <w:szCs w:val="28"/>
          <w:lang w:val="zh-CN"/>
        </w:rPr>
        <w:t>分别布置</w:t>
      </w:r>
      <w:r>
        <w:rPr>
          <w:rFonts w:hint="eastAsia" w:cs="宋体"/>
          <w:sz w:val="28"/>
          <w:szCs w:val="28"/>
          <w:lang w:val="en-US" w:eastAsia="zh-CN"/>
        </w:rPr>
        <w:t>智慧运营智慧中心，经营管理中心，管理中心，研发中心，综合仓库，炼焦综合电气室，1#焦炉等。第二列，预留场地，耐材存放场地，地埋管道对方及加工场地，工厂化预制场地，阀门、设备存放场地，洗脱苯，硫铵，冷鼓，焦油氨水分离，制冷站及化产冷循环水站，2#焦炉，除盐水站，化验楼，35kV变电站等。第三列，加压机棚，10万立方气柜，脱硫液制酸，煤气放散，生产生活污水及酚氰废水收集池，生化综合厂房，膜综合厂房，蒸发结晶厂房，干熄焦及汽轮发电循环水站等。</w:t>
      </w:r>
    </w:p>
    <w:p w14:paraId="2FAAFF69">
      <w:pPr>
        <w:adjustRightInd w:val="0"/>
        <w:snapToGrid w:val="0"/>
        <w:ind w:firstLine="560" w:firstLineChars="200"/>
        <w:rPr>
          <w:rFonts w:hint="default"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该项目</w:t>
      </w:r>
      <w:r>
        <w:rPr>
          <w:rFonts w:hint="eastAsia" w:cs="宋体"/>
          <w:color w:val="auto"/>
          <w:sz w:val="28"/>
          <w:szCs w:val="28"/>
          <w:lang w:val="en-US" w:eastAsia="zh-CN"/>
        </w:rPr>
        <w:t>位于厂区西北角，拟</w:t>
      </w:r>
      <w:r>
        <w:rPr>
          <w:rFonts w:hint="eastAsia" w:ascii="Times New Roman" w:hAnsi="Times New Roman" w:eastAsia="宋体" w:cs="宋体"/>
          <w:color w:val="auto"/>
          <w:sz w:val="28"/>
          <w:szCs w:val="28"/>
          <w:lang w:val="en-US" w:eastAsia="zh-CN"/>
        </w:rPr>
        <w:t>建设一座煤气加压站及其配套的公辅设施系统，</w:t>
      </w:r>
      <w:r>
        <w:rPr>
          <w:rFonts w:hint="eastAsia" w:cs="宋体"/>
          <w:color w:val="auto"/>
          <w:sz w:val="28"/>
          <w:szCs w:val="28"/>
          <w:lang w:val="en-US" w:eastAsia="zh-CN"/>
        </w:rPr>
        <w:t>由西向东依次为装置内管廊，阀组平台，煤气加压站（由北至南依次布置为2台螺杆压缩机，离心鼓风机，稀油池，离心鼓风机，稀油池），南侧设置地下槽，检修区域</w:t>
      </w:r>
      <w:r>
        <w:rPr>
          <w:rFonts w:hint="eastAsia" w:ascii="Times New Roman" w:hAnsi="Times New Roman" w:eastAsia="宋体" w:cs="宋体"/>
          <w:color w:val="auto"/>
          <w:sz w:val="28"/>
          <w:szCs w:val="28"/>
          <w:lang w:val="en-US" w:eastAsia="zh-CN"/>
        </w:rPr>
        <w:t>。</w:t>
      </w:r>
      <w:r>
        <w:rPr>
          <w:rFonts w:hint="eastAsia" w:cs="宋体"/>
          <w:color w:val="auto"/>
          <w:sz w:val="28"/>
          <w:szCs w:val="28"/>
          <w:lang w:val="en-US" w:eastAsia="zh-CN"/>
        </w:rPr>
        <w:t>煤气加压站机棚南侧为管廊。</w:t>
      </w:r>
    </w:p>
    <w:p w14:paraId="7F9F786A">
      <w:pPr>
        <w:adjustRightInd w:val="0"/>
        <w:snapToGri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项目</w:t>
      </w:r>
      <w:r>
        <w:rPr>
          <w:rFonts w:hint="eastAsia" w:ascii="Times New Roman" w:hAnsi="Times New Roman" w:eastAsia="宋体" w:cs="宋体"/>
          <w:color w:val="auto"/>
          <w:sz w:val="28"/>
          <w:szCs w:val="28"/>
        </w:rPr>
        <w:t>具体平面布置详见总平布置图。</w:t>
      </w:r>
    </w:p>
    <w:p w14:paraId="659326F9">
      <w:pPr>
        <w:pStyle w:val="1050"/>
        <w:adjustRightInd w:val="0"/>
        <w:snapToGrid w:val="0"/>
        <w:spacing w:before="0" w:beforeAutospacing="0" w:after="0" w:afterAutospacing="0" w:line="360" w:lineRule="auto"/>
        <w:ind w:firstLine="560"/>
        <w:rPr>
          <w:rFonts w:hint="default" w:ascii="Times New Roman" w:hAnsi="Times New Roman" w:eastAsia="宋体" w:cs="宋体"/>
          <w:b/>
          <w:bCs/>
          <w:color w:val="auto"/>
          <w:kern w:val="2"/>
          <w:sz w:val="28"/>
          <w:szCs w:val="28"/>
          <w:lang w:val="en-US" w:eastAsia="zh-CN" w:bidi="ar-SA"/>
        </w:rPr>
      </w:pPr>
      <w:r>
        <w:rPr>
          <w:rFonts w:hint="eastAsia" w:ascii="Times New Roman" w:hAnsi="Times New Roman" w:cs="宋体"/>
          <w:b/>
          <w:bCs/>
          <w:color w:val="auto"/>
          <w:sz w:val="28"/>
          <w:szCs w:val="28"/>
          <w:lang w:val="en-US" w:eastAsia="zh-CN"/>
        </w:rPr>
        <w:t>2</w:t>
      </w:r>
      <w:r>
        <w:rPr>
          <w:rFonts w:hint="eastAsia" w:ascii="Times New Roman" w:hAnsi="Times New Roman" w:eastAsia="宋体" w:cs="宋体"/>
          <w:b/>
          <w:bCs/>
          <w:color w:val="auto"/>
          <w:sz w:val="28"/>
          <w:szCs w:val="28"/>
          <w:lang w:val="en-US" w:eastAsia="zh-CN"/>
        </w:rPr>
        <w:t>、</w:t>
      </w:r>
      <w:r>
        <w:rPr>
          <w:rFonts w:hint="eastAsia" w:ascii="Times New Roman" w:hAnsi="Times New Roman" w:eastAsia="宋体" w:cs="宋体"/>
          <w:b/>
          <w:bCs/>
          <w:color w:val="auto"/>
          <w:kern w:val="2"/>
          <w:sz w:val="28"/>
          <w:szCs w:val="28"/>
          <w:lang w:val="en-US" w:eastAsia="zh-CN" w:bidi="ar-SA"/>
        </w:rPr>
        <w:t>道路及竖向</w:t>
      </w:r>
    </w:p>
    <w:p w14:paraId="75C53063">
      <w:pPr>
        <w:pStyle w:val="1050"/>
        <w:adjustRightInd w:val="0"/>
        <w:snapToGrid w:val="0"/>
        <w:spacing w:before="0" w:beforeAutospacing="0" w:after="0" w:afterAutospacing="0" w:line="360" w:lineRule="auto"/>
        <w:ind w:firstLine="560"/>
        <w:rPr>
          <w:rFonts w:hint="eastAsia" w:ascii="Times New Roman" w:hAnsi="Times New Roman" w:eastAsia="宋体" w:cs="宋体"/>
          <w:color w:val="auto"/>
          <w:szCs w:val="28"/>
        </w:rPr>
      </w:pPr>
      <w:r>
        <w:rPr>
          <w:rFonts w:hint="eastAsia" w:ascii="Times New Roman" w:hAnsi="Times New Roman" w:cs="宋体"/>
          <w:color w:val="auto"/>
          <w:szCs w:val="28"/>
          <w:lang w:eastAsia="zh-CN"/>
        </w:rPr>
        <w:t>（</w:t>
      </w:r>
      <w:r>
        <w:rPr>
          <w:rFonts w:hint="eastAsia" w:ascii="Times New Roman" w:hAnsi="Times New Roman" w:cs="宋体"/>
          <w:color w:val="auto"/>
          <w:szCs w:val="28"/>
          <w:lang w:val="en-US" w:eastAsia="zh-CN"/>
        </w:rPr>
        <w:t>1</w:t>
      </w:r>
      <w:r>
        <w:rPr>
          <w:rFonts w:hint="eastAsia" w:ascii="Times New Roman" w:hAnsi="Times New Roman" w:cs="宋体"/>
          <w:color w:val="auto"/>
          <w:szCs w:val="28"/>
          <w:lang w:eastAsia="zh-CN"/>
        </w:rPr>
        <w:t>）</w:t>
      </w:r>
      <w:r>
        <w:rPr>
          <w:rFonts w:hint="eastAsia" w:ascii="Times New Roman" w:hAnsi="Times New Roman" w:eastAsia="宋体" w:cs="宋体"/>
          <w:color w:val="auto"/>
          <w:szCs w:val="28"/>
        </w:rPr>
        <w:t>道路</w:t>
      </w:r>
    </w:p>
    <w:p w14:paraId="6967F388">
      <w:pPr>
        <w:pStyle w:val="1050"/>
        <w:adjustRightInd w:val="0"/>
        <w:snapToGrid w:val="0"/>
        <w:spacing w:before="0" w:beforeAutospacing="0" w:after="0" w:afterAutospacing="0" w:line="360" w:lineRule="auto"/>
        <w:ind w:firstLine="560"/>
        <w:rPr>
          <w:rFonts w:hint="eastAsia" w:ascii="Times New Roman" w:hAnsi="Times New Roman" w:eastAsia="宋体" w:cs="宋体"/>
          <w:color w:val="auto"/>
          <w:szCs w:val="28"/>
        </w:rPr>
      </w:pPr>
      <w:r>
        <w:rPr>
          <w:rFonts w:hint="eastAsia" w:ascii="Times New Roman" w:hAnsi="Times New Roman" w:eastAsia="宋体" w:cs="宋体"/>
          <w:color w:val="auto"/>
          <w:szCs w:val="28"/>
          <w:lang w:val="en-US" w:eastAsia="zh-CN"/>
        </w:rPr>
        <w:t>该</w:t>
      </w:r>
      <w:r>
        <w:rPr>
          <w:rFonts w:hint="eastAsia" w:ascii="Times New Roman" w:hAnsi="Times New Roman" w:eastAsia="宋体" w:cs="宋体"/>
          <w:color w:val="auto"/>
          <w:szCs w:val="28"/>
        </w:rPr>
        <w:t>项目道路利用</w:t>
      </w:r>
      <w:r>
        <w:rPr>
          <w:rFonts w:hint="eastAsia" w:ascii="Times New Roman" w:hAnsi="Times New Roman" w:cs="宋体"/>
          <w:color w:val="auto"/>
          <w:szCs w:val="28"/>
          <w:lang w:eastAsia="zh-CN"/>
        </w:rPr>
        <w:t>厂区</w:t>
      </w:r>
      <w:r>
        <w:rPr>
          <w:rFonts w:hint="eastAsia" w:ascii="Times New Roman" w:hAnsi="Times New Roman" w:eastAsia="宋体" w:cs="宋体"/>
          <w:color w:val="auto"/>
          <w:szCs w:val="28"/>
        </w:rPr>
        <w:t>道路。厂区道路宽7米，转弯半径12m，满足消防车道相关要求。</w:t>
      </w:r>
    </w:p>
    <w:p w14:paraId="47844B8E">
      <w:pPr>
        <w:pStyle w:val="1050"/>
        <w:adjustRightInd w:val="0"/>
        <w:snapToGrid w:val="0"/>
        <w:spacing w:before="0" w:beforeAutospacing="0" w:after="0" w:afterAutospacing="0" w:line="360" w:lineRule="auto"/>
        <w:ind w:firstLine="560"/>
        <w:rPr>
          <w:rFonts w:hint="eastAsia" w:ascii="Times New Roman" w:hAnsi="Times New Roman" w:eastAsia="宋体" w:cs="宋体"/>
          <w:color w:val="auto"/>
          <w:szCs w:val="28"/>
        </w:rPr>
      </w:pPr>
      <w:r>
        <w:rPr>
          <w:rFonts w:hint="eastAsia" w:ascii="Times New Roman" w:hAnsi="Times New Roman" w:cs="宋体"/>
          <w:color w:val="auto"/>
          <w:szCs w:val="28"/>
          <w:lang w:eastAsia="zh-CN"/>
        </w:rPr>
        <w:t>（</w:t>
      </w:r>
      <w:r>
        <w:rPr>
          <w:rFonts w:hint="eastAsia" w:ascii="Times New Roman" w:hAnsi="Times New Roman" w:cs="宋体"/>
          <w:color w:val="auto"/>
          <w:szCs w:val="28"/>
          <w:lang w:val="en-US" w:eastAsia="zh-CN"/>
        </w:rPr>
        <w:t>2</w:t>
      </w:r>
      <w:r>
        <w:rPr>
          <w:rFonts w:hint="eastAsia" w:ascii="Times New Roman" w:hAnsi="Times New Roman" w:cs="宋体"/>
          <w:color w:val="auto"/>
          <w:szCs w:val="28"/>
          <w:lang w:eastAsia="zh-CN"/>
        </w:rPr>
        <w:t>）</w:t>
      </w:r>
      <w:r>
        <w:rPr>
          <w:rFonts w:hint="eastAsia" w:ascii="Times New Roman" w:hAnsi="Times New Roman" w:eastAsia="宋体" w:cs="宋体"/>
          <w:color w:val="auto"/>
          <w:szCs w:val="28"/>
        </w:rPr>
        <w:t>竖向设计</w:t>
      </w:r>
    </w:p>
    <w:p w14:paraId="3BF48B7C">
      <w:pPr>
        <w:pStyle w:val="1050"/>
        <w:adjustRightInd w:val="0"/>
        <w:snapToGrid w:val="0"/>
        <w:spacing w:before="0" w:beforeAutospacing="0" w:after="0" w:afterAutospacing="0" w:line="360" w:lineRule="auto"/>
        <w:ind w:firstLine="560"/>
        <w:rPr>
          <w:rFonts w:hint="eastAsia" w:ascii="Times New Roman" w:hAnsi="Times New Roman" w:eastAsia="宋体" w:cs="宋体"/>
          <w:color w:val="auto"/>
          <w:szCs w:val="28"/>
        </w:rPr>
      </w:pPr>
      <w:r>
        <w:rPr>
          <w:rFonts w:hint="eastAsia" w:ascii="Times New Roman" w:hAnsi="Times New Roman" w:eastAsia="宋体" w:cs="宋体"/>
          <w:color w:val="auto"/>
          <w:szCs w:val="28"/>
          <w:lang w:val="en-US" w:eastAsia="zh-CN"/>
        </w:rPr>
        <w:t>该</w:t>
      </w:r>
      <w:r>
        <w:rPr>
          <w:rFonts w:hint="eastAsia" w:ascii="Times New Roman" w:hAnsi="Times New Roman" w:eastAsia="宋体" w:cs="宋体"/>
          <w:color w:val="auto"/>
          <w:szCs w:val="28"/>
        </w:rPr>
        <w:t>项目场地位于</w:t>
      </w:r>
      <w:r>
        <w:rPr>
          <w:rFonts w:hint="eastAsia" w:ascii="Times New Roman" w:hAnsi="Times New Roman" w:cs="宋体"/>
          <w:color w:val="auto"/>
          <w:szCs w:val="28"/>
          <w:lang w:eastAsia="zh-CN"/>
        </w:rPr>
        <w:t>厂区</w:t>
      </w:r>
      <w:r>
        <w:rPr>
          <w:rFonts w:hint="eastAsia" w:ascii="Times New Roman" w:hAnsi="Times New Roman" w:eastAsia="宋体" w:cs="宋体"/>
          <w:color w:val="auto"/>
          <w:szCs w:val="28"/>
        </w:rPr>
        <w:t>预留工业空地上，地势平坦，竖向采用平坡式布置方式。场地标高同</w:t>
      </w:r>
      <w:r>
        <w:rPr>
          <w:rFonts w:hint="eastAsia" w:ascii="Times New Roman" w:hAnsi="Times New Roman" w:cs="宋体"/>
          <w:color w:val="auto"/>
          <w:szCs w:val="28"/>
          <w:lang w:eastAsia="zh-CN"/>
        </w:rPr>
        <w:t>厂区</w:t>
      </w:r>
      <w:r>
        <w:rPr>
          <w:rFonts w:hint="eastAsia" w:ascii="Times New Roman" w:hAnsi="Times New Roman" w:eastAsia="宋体" w:cs="宋体"/>
          <w:color w:val="auto"/>
          <w:szCs w:val="28"/>
        </w:rPr>
        <w:t>标高为88.2m。</w:t>
      </w:r>
    </w:p>
    <w:p w14:paraId="49DB674E">
      <w:pPr>
        <w:pStyle w:val="1050"/>
        <w:adjustRightInd w:val="0"/>
        <w:snapToGrid w:val="0"/>
        <w:spacing w:before="0" w:beforeAutospacing="0" w:after="0" w:afterAutospacing="0" w:line="360" w:lineRule="auto"/>
        <w:ind w:firstLine="560"/>
        <w:rPr>
          <w:rFonts w:hint="default" w:ascii="Times New Roman" w:hAnsi="Times New Roman" w:eastAsia="宋体" w:cs="宋体"/>
          <w:b/>
          <w:bCs/>
          <w:color w:val="auto"/>
          <w:kern w:val="2"/>
          <w:sz w:val="28"/>
          <w:szCs w:val="28"/>
          <w:lang w:val="en-US" w:eastAsia="zh-CN" w:bidi="ar-SA"/>
        </w:rPr>
      </w:pPr>
      <w:r>
        <w:rPr>
          <w:rFonts w:hint="eastAsia" w:ascii="Times New Roman" w:hAnsi="Times New Roman" w:cs="宋体"/>
          <w:b/>
          <w:bCs/>
          <w:color w:val="auto"/>
          <w:kern w:val="2"/>
          <w:sz w:val="28"/>
          <w:szCs w:val="28"/>
          <w:lang w:val="en-US" w:eastAsia="zh-CN" w:bidi="ar-SA"/>
        </w:rPr>
        <w:t>3</w:t>
      </w:r>
      <w:r>
        <w:rPr>
          <w:rFonts w:hint="eastAsia" w:ascii="Times New Roman" w:hAnsi="Times New Roman" w:eastAsia="宋体" w:cs="宋体"/>
          <w:b/>
          <w:bCs/>
          <w:color w:val="auto"/>
          <w:kern w:val="2"/>
          <w:sz w:val="28"/>
          <w:szCs w:val="28"/>
          <w:lang w:val="en-US" w:eastAsia="zh-CN" w:bidi="ar-SA"/>
        </w:rPr>
        <w:t>、绿化</w:t>
      </w:r>
    </w:p>
    <w:p w14:paraId="037F4716">
      <w:pPr>
        <w:pStyle w:val="1050"/>
        <w:adjustRightInd w:val="0"/>
        <w:snapToGrid w:val="0"/>
        <w:spacing w:before="0" w:beforeAutospacing="0" w:after="0" w:afterAutospacing="0" w:line="360" w:lineRule="auto"/>
        <w:ind w:firstLine="560"/>
        <w:rPr>
          <w:rFonts w:hint="eastAsia" w:ascii="Times New Roman" w:hAnsi="Times New Roman" w:eastAsia="宋体" w:cs="宋体"/>
          <w:color w:val="auto"/>
          <w:szCs w:val="28"/>
        </w:rPr>
      </w:pPr>
      <w:r>
        <w:rPr>
          <w:rFonts w:hint="eastAsia" w:ascii="Times New Roman" w:hAnsi="Times New Roman" w:eastAsia="宋体" w:cs="宋体"/>
          <w:color w:val="auto"/>
          <w:szCs w:val="28"/>
        </w:rPr>
        <w:t>根据生产和环境保护、管线和交通线路布置的技术要求，并考虑到适合</w:t>
      </w:r>
      <w:r>
        <w:rPr>
          <w:rFonts w:hint="eastAsia" w:ascii="Times New Roman" w:hAnsi="Times New Roman" w:eastAsia="宋体" w:cs="宋体"/>
          <w:color w:val="auto"/>
          <w:szCs w:val="28"/>
          <w:lang w:eastAsia="zh-CN"/>
        </w:rPr>
        <w:t>该</w:t>
      </w:r>
      <w:r>
        <w:rPr>
          <w:rFonts w:hint="eastAsia" w:ascii="Times New Roman" w:hAnsi="Times New Roman" w:eastAsia="宋体" w:cs="宋体"/>
          <w:color w:val="auto"/>
          <w:szCs w:val="28"/>
        </w:rPr>
        <w:t>厂栽植的当地树种花卉等因素，进行厂区绿化，以达到改善工厂生产环境，减少污染，净化空气，美化厂容之目的。在罩棚与道路之间的空地上进行绿化。</w:t>
      </w:r>
    </w:p>
    <w:p w14:paraId="3A61979B">
      <w:pPr>
        <w:pStyle w:val="4"/>
        <w:spacing w:before="240" w:after="120"/>
        <w:rPr>
          <w:rFonts w:hint="eastAsia" w:ascii="Times New Roman" w:hAnsi="Times New Roman" w:eastAsia="宋体" w:cs="宋体"/>
          <w:color w:val="auto"/>
        </w:rPr>
      </w:pPr>
      <w:bookmarkStart w:id="53" w:name="_Toc13110"/>
      <w:r>
        <w:rPr>
          <w:rFonts w:hint="eastAsia" w:ascii="Times New Roman" w:hAnsi="Times New Roman" w:eastAsia="宋体" w:cs="宋体"/>
          <w:color w:val="auto"/>
          <w:lang w:val="en-US" w:eastAsia="zh-CN"/>
        </w:rPr>
        <w:t>2.6</w:t>
      </w:r>
      <w:r>
        <w:rPr>
          <w:rFonts w:hint="eastAsia" w:ascii="Times New Roman" w:hAnsi="Times New Roman" w:eastAsia="宋体" w:cs="宋体"/>
          <w:color w:val="auto"/>
        </w:rPr>
        <w:t xml:space="preserve"> 主要建（构）筑物</w:t>
      </w:r>
      <w:bookmarkEnd w:id="53"/>
    </w:p>
    <w:p w14:paraId="100CBA47">
      <w:pPr>
        <w:pStyle w:val="1050"/>
        <w:adjustRightInd w:val="0"/>
        <w:snapToGrid w:val="0"/>
        <w:spacing w:before="0" w:beforeAutospacing="0" w:after="0" w:afterAutospacing="0" w:line="360" w:lineRule="auto"/>
        <w:ind w:firstLine="560"/>
        <w:rPr>
          <w:rFonts w:hint="eastAsia" w:ascii="Times New Roman" w:hAnsi="Times New Roman" w:eastAsia="宋体" w:cs="宋体"/>
          <w:color w:val="auto"/>
          <w:szCs w:val="28"/>
        </w:rPr>
      </w:pPr>
      <w:r>
        <w:rPr>
          <w:rFonts w:hint="eastAsia" w:ascii="Times New Roman" w:hAnsi="Times New Roman" w:eastAsia="宋体" w:cs="宋体"/>
          <w:color w:val="auto"/>
          <w:spacing w:val="-8"/>
          <w:szCs w:val="28"/>
          <w:lang w:eastAsia="zh-CN"/>
        </w:rPr>
        <w:t>该项目</w:t>
      </w:r>
      <w:r>
        <w:rPr>
          <w:rFonts w:hint="eastAsia" w:ascii="Times New Roman" w:hAnsi="Times New Roman" w:eastAsia="宋体" w:cs="宋体"/>
          <w:color w:val="auto"/>
          <w:spacing w:val="-8"/>
          <w:szCs w:val="28"/>
          <w:lang w:val="en-US" w:eastAsia="zh-CN"/>
        </w:rPr>
        <w:t>涉及的</w:t>
      </w:r>
      <w:r>
        <w:rPr>
          <w:rFonts w:hint="eastAsia" w:ascii="Times New Roman" w:hAnsi="Times New Roman" w:eastAsia="宋体" w:cs="宋体"/>
          <w:color w:val="auto"/>
          <w:spacing w:val="-8"/>
          <w:szCs w:val="28"/>
        </w:rPr>
        <w:t>主要</w:t>
      </w:r>
      <w:r>
        <w:rPr>
          <w:rFonts w:hint="eastAsia" w:ascii="Times New Roman" w:hAnsi="Times New Roman" w:eastAsia="宋体" w:cs="宋体"/>
          <w:bCs/>
          <w:color w:val="auto"/>
          <w:szCs w:val="28"/>
        </w:rPr>
        <w:t>建（构）筑物</w:t>
      </w:r>
      <w:r>
        <w:rPr>
          <w:rFonts w:hint="eastAsia" w:ascii="Times New Roman" w:hAnsi="Times New Roman" w:eastAsia="宋体" w:cs="宋体"/>
          <w:color w:val="auto"/>
          <w:szCs w:val="28"/>
        </w:rPr>
        <w:t>见下表：</w:t>
      </w:r>
    </w:p>
    <w:p w14:paraId="06A19FC7">
      <w:pPr>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表2.</w:t>
      </w:r>
      <w:r>
        <w:rPr>
          <w:rFonts w:hint="eastAsia" w:cs="宋体"/>
          <w:color w:val="auto"/>
          <w:sz w:val="28"/>
          <w:szCs w:val="28"/>
          <w:lang w:val="en-US" w:eastAsia="zh-CN"/>
        </w:rPr>
        <w:t>6</w:t>
      </w:r>
      <w:r>
        <w:rPr>
          <w:rFonts w:hint="eastAsia" w:ascii="Times New Roman" w:hAnsi="Times New Roman" w:eastAsia="宋体" w:cs="宋体"/>
          <w:color w:val="auto"/>
          <w:sz w:val="28"/>
          <w:szCs w:val="28"/>
        </w:rPr>
        <w:t>-1</w:t>
      </w:r>
      <w:r>
        <w:rPr>
          <w:rFonts w:hint="eastAsia" w:cs="宋体"/>
          <w:color w:val="auto"/>
          <w:sz w:val="28"/>
          <w:szCs w:val="28"/>
          <w:lang w:val="en-US" w:eastAsia="zh-CN"/>
        </w:rPr>
        <w:t xml:space="preserve"> </w:t>
      </w:r>
      <w:r>
        <w:rPr>
          <w:rFonts w:hint="eastAsia" w:ascii="Times New Roman" w:hAnsi="Times New Roman" w:eastAsia="宋体" w:cs="宋体"/>
          <w:color w:val="auto"/>
          <w:sz w:val="28"/>
          <w:szCs w:val="28"/>
        </w:rPr>
        <w:t>主要建（构）筑物一览表</w:t>
      </w:r>
    </w:p>
    <w:tbl>
      <w:tblPr>
        <w:tblStyle w:val="89"/>
        <w:tblW w:w="9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680"/>
        <w:gridCol w:w="1077"/>
        <w:gridCol w:w="1077"/>
        <w:gridCol w:w="1348"/>
        <w:gridCol w:w="680"/>
        <w:gridCol w:w="1077"/>
        <w:gridCol w:w="1077"/>
        <w:gridCol w:w="1077"/>
        <w:gridCol w:w="680"/>
      </w:tblGrid>
      <w:tr w14:paraId="7536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trPr>
        <w:tc>
          <w:tcPr>
            <w:tcW w:w="680" w:type="dxa"/>
            <w:vAlign w:val="center"/>
          </w:tcPr>
          <w:p w14:paraId="161D890A">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序号</w:t>
            </w:r>
          </w:p>
        </w:tc>
        <w:tc>
          <w:tcPr>
            <w:tcW w:w="680" w:type="dxa"/>
            <w:vAlign w:val="center"/>
          </w:tcPr>
          <w:p w14:paraId="22B923B0">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名称</w:t>
            </w:r>
          </w:p>
        </w:tc>
        <w:tc>
          <w:tcPr>
            <w:tcW w:w="1077" w:type="dxa"/>
            <w:vAlign w:val="center"/>
          </w:tcPr>
          <w:p w14:paraId="0B86739F">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占地面积</w:t>
            </w:r>
          </w:p>
        </w:tc>
        <w:tc>
          <w:tcPr>
            <w:tcW w:w="1077" w:type="dxa"/>
            <w:vAlign w:val="center"/>
          </w:tcPr>
          <w:p w14:paraId="2755FDB5">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建筑面积</w:t>
            </w:r>
          </w:p>
        </w:tc>
        <w:tc>
          <w:tcPr>
            <w:tcW w:w="1348" w:type="dxa"/>
            <w:vAlign w:val="center"/>
          </w:tcPr>
          <w:p w14:paraId="5B53DB3F">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火灾危险性类别</w:t>
            </w:r>
          </w:p>
        </w:tc>
        <w:tc>
          <w:tcPr>
            <w:tcW w:w="680" w:type="dxa"/>
            <w:vAlign w:val="center"/>
          </w:tcPr>
          <w:p w14:paraId="25308E35">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层数</w:t>
            </w:r>
          </w:p>
        </w:tc>
        <w:tc>
          <w:tcPr>
            <w:tcW w:w="1077" w:type="dxa"/>
            <w:vAlign w:val="center"/>
          </w:tcPr>
          <w:p w14:paraId="477CD75A">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结构形式</w:t>
            </w:r>
          </w:p>
        </w:tc>
        <w:tc>
          <w:tcPr>
            <w:tcW w:w="1077" w:type="dxa"/>
            <w:vAlign w:val="center"/>
          </w:tcPr>
          <w:p w14:paraId="10485BE2">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建筑高度</w:t>
            </w:r>
          </w:p>
        </w:tc>
        <w:tc>
          <w:tcPr>
            <w:tcW w:w="1077" w:type="dxa"/>
            <w:vAlign w:val="center"/>
          </w:tcPr>
          <w:p w14:paraId="77862517">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耐火等级</w:t>
            </w:r>
          </w:p>
        </w:tc>
        <w:tc>
          <w:tcPr>
            <w:tcW w:w="680" w:type="dxa"/>
            <w:vAlign w:val="center"/>
          </w:tcPr>
          <w:p w14:paraId="609DE127">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备注</w:t>
            </w:r>
          </w:p>
        </w:tc>
      </w:tr>
      <w:tr w14:paraId="5DBA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vAlign w:val="center"/>
          </w:tcPr>
          <w:p w14:paraId="440D5134">
            <w:pPr>
              <w:widowControl/>
              <w:numPr>
                <w:ilvl w:val="0"/>
                <w:numId w:val="0"/>
              </w:numPr>
              <w:spacing w:line="240" w:lineRule="auto"/>
              <w:ind w:leftChars="0"/>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680" w:type="dxa"/>
            <w:vAlign w:val="center"/>
          </w:tcPr>
          <w:p w14:paraId="112EAB21">
            <w:pPr>
              <w:widowControl/>
              <w:spacing w:line="240" w:lineRule="auto"/>
              <w:jc w:val="center"/>
              <w:rPr>
                <w:rFonts w:hint="default" w:ascii="Times New Roman" w:hAnsi="Times New Roman" w:eastAsia="宋体" w:cs="宋体"/>
                <w:color w:val="auto"/>
                <w:kern w:val="0"/>
                <w:lang w:val="en-US" w:eastAsia="zh-CN"/>
              </w:rPr>
            </w:pPr>
            <w:r>
              <w:rPr>
                <w:rFonts w:hint="default" w:ascii="Times New Roman" w:hAnsi="Times New Roman" w:eastAsia="宋体" w:cs="宋体"/>
                <w:color w:val="auto"/>
                <w:kern w:val="0"/>
                <w:lang w:val="en-US" w:eastAsia="zh-CN"/>
              </w:rPr>
              <w:t>加压机棚</w:t>
            </w:r>
          </w:p>
        </w:tc>
        <w:tc>
          <w:tcPr>
            <w:tcW w:w="1077" w:type="dxa"/>
            <w:vAlign w:val="center"/>
          </w:tcPr>
          <w:p w14:paraId="19CEA869">
            <w:pPr>
              <w:widowControl/>
              <w:spacing w:line="240" w:lineRule="auto"/>
              <w:jc w:val="center"/>
              <w:rPr>
                <w:rFonts w:hint="eastAsia" w:ascii="Times New Roman" w:hAnsi="Times New Roman" w:eastAsia="宋体" w:cs="宋体"/>
                <w:color w:val="auto"/>
                <w:kern w:val="0"/>
                <w:lang w:val="en-US" w:eastAsia="zh-CN"/>
              </w:rPr>
            </w:pPr>
            <w:r>
              <w:rPr>
                <w:rFonts w:hint="eastAsia" w:cs="宋体"/>
                <w:color w:val="auto"/>
                <w:kern w:val="0"/>
                <w:lang w:val="en-US" w:eastAsia="zh-CN"/>
              </w:rPr>
              <w:t>660</w:t>
            </w:r>
            <w:r>
              <w:rPr>
                <w:rFonts w:hint="eastAsia" w:ascii="Times New Roman" w:hAnsi="Times New Roman" w:eastAsia="宋体" w:cs="宋体"/>
                <w:color w:val="auto"/>
                <w:kern w:val="0"/>
              </w:rPr>
              <w:t>m</w:t>
            </w:r>
            <w:r>
              <w:rPr>
                <w:rFonts w:hint="eastAsia" w:ascii="Times New Roman" w:hAnsi="Times New Roman" w:eastAsia="宋体" w:cs="宋体"/>
                <w:color w:val="auto"/>
                <w:kern w:val="0"/>
                <w:vertAlign w:val="superscript"/>
                <w:lang w:val="en-US" w:eastAsia="zh-CN"/>
              </w:rPr>
              <w:t>2</w:t>
            </w:r>
          </w:p>
        </w:tc>
        <w:tc>
          <w:tcPr>
            <w:tcW w:w="1077" w:type="dxa"/>
            <w:vAlign w:val="center"/>
          </w:tcPr>
          <w:p w14:paraId="1E8CB207">
            <w:pPr>
              <w:widowControl/>
              <w:spacing w:line="240" w:lineRule="auto"/>
              <w:jc w:val="center"/>
              <w:rPr>
                <w:rFonts w:hint="eastAsia" w:ascii="Times New Roman" w:hAnsi="Times New Roman" w:eastAsia="宋体" w:cs="宋体"/>
                <w:color w:val="auto"/>
                <w:kern w:val="0"/>
                <w:lang w:val="en-US" w:eastAsia="zh-CN"/>
              </w:rPr>
            </w:pPr>
            <w:r>
              <w:rPr>
                <w:rFonts w:hint="eastAsia" w:cs="宋体"/>
                <w:color w:val="auto"/>
                <w:kern w:val="0"/>
                <w:lang w:val="en-US" w:eastAsia="zh-CN"/>
              </w:rPr>
              <w:t>660</w:t>
            </w:r>
            <w:r>
              <w:rPr>
                <w:rFonts w:hint="eastAsia" w:ascii="Times New Roman" w:hAnsi="Times New Roman" w:eastAsia="宋体" w:cs="宋体"/>
                <w:color w:val="auto"/>
                <w:kern w:val="0"/>
              </w:rPr>
              <w:t>m</w:t>
            </w:r>
            <w:r>
              <w:rPr>
                <w:rFonts w:hint="eastAsia" w:ascii="Times New Roman" w:hAnsi="Times New Roman" w:eastAsia="宋体" w:cs="宋体"/>
                <w:color w:val="auto"/>
                <w:kern w:val="0"/>
                <w:vertAlign w:val="superscript"/>
                <w:lang w:val="en-US" w:eastAsia="zh-CN"/>
              </w:rPr>
              <w:t>2</w:t>
            </w:r>
          </w:p>
        </w:tc>
        <w:tc>
          <w:tcPr>
            <w:tcW w:w="1348" w:type="dxa"/>
            <w:vAlign w:val="center"/>
          </w:tcPr>
          <w:p w14:paraId="74E85E57">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甲</w:t>
            </w:r>
          </w:p>
        </w:tc>
        <w:tc>
          <w:tcPr>
            <w:tcW w:w="680" w:type="dxa"/>
            <w:vAlign w:val="center"/>
          </w:tcPr>
          <w:p w14:paraId="446D267C">
            <w:pPr>
              <w:widowControl/>
              <w:spacing w:line="240" w:lineRule="auto"/>
              <w:jc w:val="center"/>
              <w:rPr>
                <w:rFonts w:hint="eastAsia" w:ascii="Times New Roman" w:hAnsi="Times New Roman" w:eastAsia="宋体" w:cs="宋体"/>
                <w:color w:val="auto"/>
                <w:kern w:val="0"/>
                <w:lang w:eastAsia="zh-CN"/>
              </w:rPr>
            </w:pPr>
            <w:r>
              <w:rPr>
                <w:rFonts w:hint="eastAsia" w:ascii="Times New Roman" w:hAnsi="Times New Roman" w:eastAsia="宋体" w:cs="宋体"/>
                <w:color w:val="auto"/>
                <w:kern w:val="0"/>
                <w:lang w:val="en-US" w:eastAsia="zh-CN"/>
              </w:rPr>
              <w:t>1</w:t>
            </w:r>
          </w:p>
        </w:tc>
        <w:tc>
          <w:tcPr>
            <w:tcW w:w="1077" w:type="dxa"/>
            <w:vAlign w:val="center"/>
          </w:tcPr>
          <w:p w14:paraId="2EC6F62B">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rPr>
              <w:t>门式刚架</w:t>
            </w:r>
          </w:p>
        </w:tc>
        <w:tc>
          <w:tcPr>
            <w:tcW w:w="1077" w:type="dxa"/>
            <w:vAlign w:val="center"/>
          </w:tcPr>
          <w:p w14:paraId="322AB164">
            <w:pPr>
              <w:widowControl/>
              <w:spacing w:line="240" w:lineRule="auto"/>
              <w:jc w:val="center"/>
              <w:rPr>
                <w:rFonts w:hint="eastAsia" w:ascii="Times New Roman" w:hAnsi="Times New Roman" w:eastAsia="宋体" w:cs="宋体"/>
                <w:color w:val="auto"/>
                <w:kern w:val="0"/>
                <w:lang w:eastAsia="zh-CN"/>
              </w:rPr>
            </w:pPr>
            <w:r>
              <w:rPr>
                <w:rFonts w:hint="eastAsia" w:cs="宋体"/>
                <w:color w:val="auto"/>
                <w:kern w:val="0"/>
                <w:lang w:val="en-US" w:eastAsia="zh-CN"/>
              </w:rPr>
              <w:t>12.6</w:t>
            </w:r>
            <w:r>
              <w:rPr>
                <w:rFonts w:hint="eastAsia" w:ascii="Times New Roman" w:hAnsi="Times New Roman" w:eastAsia="宋体" w:cs="宋体"/>
                <w:color w:val="auto"/>
                <w:kern w:val="0"/>
              </w:rPr>
              <w:t>m</w:t>
            </w:r>
          </w:p>
        </w:tc>
        <w:tc>
          <w:tcPr>
            <w:tcW w:w="1077" w:type="dxa"/>
            <w:vAlign w:val="center"/>
          </w:tcPr>
          <w:p w14:paraId="410D078D">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二级</w:t>
            </w:r>
          </w:p>
        </w:tc>
        <w:tc>
          <w:tcPr>
            <w:tcW w:w="680" w:type="dxa"/>
            <w:vAlign w:val="center"/>
          </w:tcPr>
          <w:p w14:paraId="07A275CC">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新建</w:t>
            </w:r>
          </w:p>
        </w:tc>
      </w:tr>
      <w:bookmarkEnd w:id="51"/>
      <w:bookmarkEnd w:id="52"/>
    </w:tbl>
    <w:p w14:paraId="1135ECAE">
      <w:pPr>
        <w:bidi w:val="0"/>
        <w:ind w:firstLine="420" w:firstLineChars="0"/>
        <w:rPr>
          <w:rFonts w:hint="eastAsia" w:ascii="Times New Roman" w:hAnsi="Times New Roman" w:eastAsia="宋体" w:cs="宋体"/>
          <w:color w:val="auto"/>
          <w:spacing w:val="-6"/>
          <w:kern w:val="0"/>
          <w:sz w:val="28"/>
          <w:szCs w:val="28"/>
          <w:lang w:val="en-US" w:eastAsia="zh-CN" w:bidi="ar-SA"/>
        </w:rPr>
      </w:pPr>
      <w:r>
        <w:rPr>
          <w:rFonts w:hint="default" w:ascii="Times New Roman" w:hAnsi="Times New Roman" w:eastAsia="宋体" w:cs="宋体"/>
          <w:color w:val="auto"/>
          <w:spacing w:val="-6"/>
          <w:kern w:val="0"/>
          <w:sz w:val="28"/>
          <w:szCs w:val="28"/>
          <w:lang w:val="en-US" w:eastAsia="zh-CN" w:bidi="ar-SA"/>
        </w:rPr>
        <w:t>煤气加压机棚为单层厂房，火灾危险性为甲类，设一个防火分区。本建筑为敞开式厂房，四周无围护结构，四周均可疏散，满足《建筑设计防火规范》GB50016-2014（2018年版） 第3.7.6条、第6.4.2条、第6.4.11条的规定</w:t>
      </w:r>
      <w:r>
        <w:rPr>
          <w:rFonts w:hint="eastAsia" w:ascii="Times New Roman" w:hAnsi="Times New Roman" w:eastAsia="宋体" w:cs="宋体"/>
          <w:color w:val="auto"/>
          <w:spacing w:val="-6"/>
          <w:kern w:val="0"/>
          <w:sz w:val="28"/>
          <w:szCs w:val="28"/>
          <w:lang w:val="en-US" w:eastAsia="zh-CN" w:bidi="ar-SA"/>
        </w:rPr>
        <w:t>。</w:t>
      </w:r>
    </w:p>
    <w:p w14:paraId="07D763AF">
      <w:pPr>
        <w:pStyle w:val="4"/>
        <w:spacing w:before="240" w:after="120"/>
        <w:rPr>
          <w:rFonts w:hint="eastAsia" w:ascii="宋体" w:hAnsi="宋体" w:eastAsia="宋体" w:cs="宋体"/>
          <w:color w:val="auto"/>
        </w:rPr>
      </w:pPr>
      <w:bookmarkStart w:id="54" w:name="_Toc2996"/>
      <w:bookmarkStart w:id="55" w:name="_Toc23926275"/>
      <w:bookmarkStart w:id="56" w:name="_Toc380587567"/>
      <w:bookmarkStart w:id="57" w:name="_Toc502086671"/>
      <w:bookmarkStart w:id="58" w:name="_Toc6983"/>
      <w:bookmarkStart w:id="59" w:name="_Hlk99544018"/>
      <w:bookmarkStart w:id="60" w:name="_Hlk157369515"/>
      <w:r>
        <w:rPr>
          <w:rFonts w:hint="eastAsia" w:ascii="宋体" w:hAnsi="宋体" w:eastAsia="宋体" w:cs="宋体"/>
          <w:color w:val="auto"/>
        </w:rPr>
        <w:t>2.7公用工程和辅助</w:t>
      </w:r>
      <w:bookmarkEnd w:id="54"/>
      <w:bookmarkEnd w:id="55"/>
      <w:bookmarkEnd w:id="56"/>
      <w:bookmarkEnd w:id="57"/>
      <w:r>
        <w:rPr>
          <w:rFonts w:hint="eastAsia" w:ascii="宋体" w:hAnsi="宋体" w:eastAsia="宋体" w:cs="宋体"/>
          <w:color w:val="auto"/>
        </w:rPr>
        <w:t>设施</w:t>
      </w:r>
      <w:bookmarkEnd w:id="58"/>
    </w:p>
    <w:p w14:paraId="4A93722B">
      <w:pPr>
        <w:pStyle w:val="5"/>
        <w:spacing w:before="240" w:after="120"/>
        <w:ind w:firstLine="602"/>
        <w:rPr>
          <w:rFonts w:hint="eastAsia" w:ascii="Times New Roman" w:hAnsi="Times New Roman" w:eastAsia="宋体" w:cs="宋体"/>
          <w:color w:val="auto"/>
        </w:rPr>
      </w:pPr>
      <w:bookmarkStart w:id="61" w:name="_Toc502086672"/>
      <w:bookmarkStart w:id="62" w:name="_Toc23926276"/>
      <w:bookmarkStart w:id="63" w:name="_Toc28680"/>
      <w:bookmarkStart w:id="64" w:name="_Toc19136739"/>
      <w:bookmarkStart w:id="65" w:name="_Hlk128492615"/>
      <w:r>
        <w:rPr>
          <w:rFonts w:hint="eastAsia" w:ascii="Times New Roman" w:hAnsi="Times New Roman" w:eastAsia="宋体" w:cs="宋体"/>
          <w:color w:val="auto"/>
        </w:rPr>
        <w:t>2.7.1给排水</w:t>
      </w:r>
      <w:bookmarkEnd w:id="61"/>
      <w:bookmarkEnd w:id="62"/>
      <w:bookmarkEnd w:id="63"/>
      <w:bookmarkEnd w:id="64"/>
    </w:p>
    <w:p w14:paraId="740E5059">
      <w:pPr>
        <w:autoSpaceDE w:val="0"/>
        <w:autoSpaceDN w:val="0"/>
        <w:adjustRightInd w:val="0"/>
        <w:ind w:firstLine="560" w:firstLineChars="200"/>
        <w:rPr>
          <w:rFonts w:hint="eastAsia" w:ascii="Times New Roman" w:hAnsi="Times New Roman" w:eastAsia="宋体" w:cs="宋体"/>
          <w:b w:val="0"/>
          <w:bCs w:val="0"/>
          <w:color w:val="auto"/>
          <w:sz w:val="28"/>
          <w:szCs w:val="28"/>
          <w:lang w:val="en-US" w:eastAsia="zh-CN"/>
        </w:rPr>
      </w:pPr>
      <w:r>
        <w:rPr>
          <w:rFonts w:hint="eastAsia" w:ascii="Times New Roman" w:hAnsi="Times New Roman" w:eastAsia="宋体" w:cs="宋体"/>
          <w:b w:val="0"/>
          <w:bCs w:val="0"/>
          <w:color w:val="auto"/>
          <w:sz w:val="28"/>
          <w:szCs w:val="28"/>
          <w:lang w:val="en-US" w:eastAsia="zh-CN"/>
        </w:rPr>
        <w:t>1</w:t>
      </w:r>
      <w:r>
        <w:rPr>
          <w:rFonts w:hint="eastAsia" w:cs="宋体"/>
          <w:b w:val="0"/>
          <w:bCs w:val="0"/>
          <w:color w:val="auto"/>
          <w:sz w:val="28"/>
          <w:szCs w:val="28"/>
          <w:lang w:val="en-US" w:eastAsia="zh-CN"/>
        </w:rPr>
        <w:t>、给水</w:t>
      </w:r>
    </w:p>
    <w:p w14:paraId="340E00FB">
      <w:pPr>
        <w:autoSpaceDE w:val="0"/>
        <w:autoSpaceDN w:val="0"/>
        <w:adjustRightInd w:val="0"/>
        <w:ind w:firstLine="560" w:firstLineChars="200"/>
        <w:rPr>
          <w:rFonts w:hint="eastAsia" w:ascii="Times New Roman" w:hAnsi="Times New Roman" w:eastAsia="宋体" w:cs="宋体"/>
          <w:b/>
          <w:bCs/>
          <w:color w:val="auto"/>
          <w:sz w:val="28"/>
          <w:szCs w:val="28"/>
          <w:lang w:val="en-US" w:eastAsia="zh-CN"/>
        </w:rPr>
      </w:pPr>
      <w:r>
        <w:rPr>
          <w:rFonts w:hint="eastAsia" w:ascii="Times New Roman" w:hAnsi="Times New Roman" w:eastAsia="宋体" w:cs="宋体"/>
          <w:color w:val="auto"/>
          <w:sz w:val="28"/>
          <w:szCs w:val="28"/>
          <w:lang w:val="en-US" w:eastAsia="zh-CN"/>
        </w:rPr>
        <w:t>该</w:t>
      </w:r>
      <w:r>
        <w:rPr>
          <w:rFonts w:hint="eastAsia" w:ascii="Times New Roman" w:hAnsi="Times New Roman" w:eastAsia="宋体" w:cs="宋体"/>
          <w:color w:val="auto"/>
          <w:sz w:val="28"/>
          <w:szCs w:val="28"/>
        </w:rPr>
        <w:t>项目的给水情况如下：</w:t>
      </w:r>
      <w:r>
        <w:rPr>
          <w:rFonts w:hint="eastAsia" w:ascii="Times New Roman" w:hAnsi="Times New Roman" w:eastAsia="宋体" w:cs="宋体"/>
          <w:color w:val="auto"/>
          <w:sz w:val="28"/>
          <w:szCs w:val="28"/>
          <w:lang w:val="en-US" w:eastAsia="zh-CN"/>
        </w:rPr>
        <w:t>该</w:t>
      </w:r>
      <w:r>
        <w:rPr>
          <w:rFonts w:hint="eastAsia" w:ascii="Times New Roman" w:hAnsi="Times New Roman" w:eastAsia="宋体" w:cs="宋体"/>
          <w:color w:val="auto"/>
          <w:sz w:val="28"/>
          <w:szCs w:val="28"/>
        </w:rPr>
        <w:t>项目无生产用水，工艺设备所需循环冷却水接自厂区干熄焦循环水站，压力及流量满足</w:t>
      </w:r>
      <w:r>
        <w:rPr>
          <w:rFonts w:hint="eastAsia" w:ascii="Times New Roman" w:hAnsi="Times New Roman" w:eastAsia="宋体" w:cs="宋体"/>
          <w:color w:val="auto"/>
          <w:sz w:val="28"/>
          <w:szCs w:val="28"/>
          <w:lang w:eastAsia="zh-CN"/>
        </w:rPr>
        <w:t>该</w:t>
      </w:r>
      <w:r>
        <w:rPr>
          <w:rFonts w:hint="eastAsia" w:ascii="Times New Roman" w:hAnsi="Times New Roman" w:eastAsia="宋体" w:cs="宋体"/>
          <w:color w:val="auto"/>
          <w:sz w:val="28"/>
          <w:szCs w:val="28"/>
        </w:rPr>
        <w:t>项目需求。</w:t>
      </w:r>
      <w:r>
        <w:rPr>
          <w:rFonts w:hint="eastAsia" w:ascii="Times New Roman" w:hAnsi="Times New Roman" w:eastAsia="宋体" w:cs="宋体"/>
          <w:color w:val="auto"/>
          <w:sz w:val="28"/>
          <w:szCs w:val="28"/>
          <w:lang w:eastAsia="zh-CN"/>
        </w:rPr>
        <w:t>该</w:t>
      </w:r>
      <w:r>
        <w:rPr>
          <w:rFonts w:hint="eastAsia" w:ascii="Times New Roman" w:hAnsi="Times New Roman" w:eastAsia="宋体" w:cs="宋体"/>
          <w:color w:val="auto"/>
          <w:sz w:val="28"/>
          <w:szCs w:val="28"/>
        </w:rPr>
        <w:t>项目无建筑物，所需室外消防用水均依托厂区消防给水设施。</w:t>
      </w:r>
    </w:p>
    <w:p w14:paraId="5F45A464">
      <w:pPr>
        <w:pStyle w:val="46"/>
        <w:spacing w:line="360" w:lineRule="auto"/>
        <w:ind w:firstLine="562" w:firstLineChars="200"/>
        <w:rPr>
          <w:rFonts w:hint="eastAsia" w:ascii="Times New Roman" w:hAnsi="Times New Roman" w:eastAsia="宋体" w:cs="宋体"/>
          <w:color w:val="auto"/>
          <w:sz w:val="28"/>
          <w:szCs w:val="24"/>
        </w:rPr>
      </w:pPr>
      <w:r>
        <w:rPr>
          <w:rFonts w:hint="eastAsia" w:ascii="Times New Roman" w:hAnsi="Times New Roman" w:eastAsia="宋体" w:cs="宋体"/>
          <w:b/>
          <w:bCs/>
          <w:color w:val="auto"/>
          <w:sz w:val="28"/>
          <w:szCs w:val="28"/>
          <w:lang w:val="en-US" w:eastAsia="zh-CN"/>
        </w:rPr>
        <w:t xml:space="preserve"> </w:t>
      </w:r>
      <w:r>
        <w:rPr>
          <w:rFonts w:hint="eastAsia" w:ascii="Times New Roman" w:hAnsi="Times New Roman" w:eastAsia="宋体" w:cs="宋体"/>
          <w:color w:val="auto"/>
          <w:sz w:val="28"/>
          <w:szCs w:val="24"/>
          <w:lang w:val="en-US" w:eastAsia="zh-CN"/>
        </w:rPr>
        <w:t>该</w:t>
      </w:r>
      <w:r>
        <w:rPr>
          <w:rFonts w:hint="eastAsia" w:ascii="Times New Roman" w:hAnsi="Times New Roman" w:eastAsia="宋体" w:cs="宋体"/>
          <w:color w:val="auto"/>
          <w:sz w:val="28"/>
          <w:szCs w:val="24"/>
        </w:rPr>
        <w:t>项目需循环冷却水流量</w:t>
      </w:r>
      <w:r>
        <w:rPr>
          <w:rFonts w:hint="eastAsia" w:ascii="Times New Roman" w:hAnsi="Times New Roman" w:cs="宋体"/>
          <w:color w:val="auto"/>
          <w:sz w:val="28"/>
          <w:szCs w:val="24"/>
          <w:highlight w:val="none"/>
          <w:lang w:val="en-US" w:eastAsia="zh-CN"/>
        </w:rPr>
        <w:t>230</w:t>
      </w:r>
      <w:r>
        <w:rPr>
          <w:rFonts w:hint="eastAsia" w:ascii="Times New Roman" w:hAnsi="Times New Roman" w:eastAsia="宋体" w:cs="宋体"/>
          <w:color w:val="auto"/>
          <w:sz w:val="28"/>
          <w:szCs w:val="24"/>
          <w:highlight w:val="none"/>
        </w:rPr>
        <w:t>m³/h</w:t>
      </w:r>
      <w:r>
        <w:rPr>
          <w:rFonts w:hint="eastAsia" w:ascii="Times New Roman" w:hAnsi="Times New Roman" w:eastAsia="宋体" w:cs="宋体"/>
          <w:color w:val="auto"/>
          <w:sz w:val="28"/>
          <w:szCs w:val="24"/>
        </w:rPr>
        <w:t>，供水温度32℃，回水温度≤42℃，进口水压0.4MPa，出口水压0.2MPa，循环水利用厂区干熄焦循环水站的余量供给</w:t>
      </w:r>
      <w:r>
        <w:rPr>
          <w:rFonts w:hint="eastAsia" w:ascii="Times New Roman" w:hAnsi="Times New Roman" w:cs="宋体"/>
          <w:color w:val="auto"/>
          <w:sz w:val="28"/>
          <w:szCs w:val="24"/>
          <w:lang w:eastAsia="zh-CN"/>
        </w:rPr>
        <w:t>（</w:t>
      </w:r>
      <w:r>
        <w:rPr>
          <w:rFonts w:hint="eastAsia" w:ascii="Times New Roman" w:hAnsi="Times New Roman" w:cs="宋体"/>
          <w:color w:val="auto"/>
          <w:sz w:val="28"/>
          <w:szCs w:val="24"/>
          <w:lang w:val="en-US" w:eastAsia="zh-CN"/>
        </w:rPr>
        <w:t>干熄焦循环水站流量10369m³/h，煤气加油站循环水用量按1.2倍考虑，能够满足要求，见表2.7-2</w:t>
      </w:r>
      <w:r>
        <w:rPr>
          <w:rFonts w:hint="eastAsia" w:ascii="Times New Roman" w:hAnsi="Times New Roman" w:cs="宋体"/>
          <w:color w:val="auto"/>
          <w:sz w:val="28"/>
          <w:szCs w:val="24"/>
          <w:lang w:eastAsia="zh-CN"/>
        </w:rPr>
        <w:t>）</w:t>
      </w:r>
      <w:r>
        <w:rPr>
          <w:rFonts w:hint="eastAsia" w:ascii="Times New Roman" w:hAnsi="Times New Roman" w:eastAsia="宋体" w:cs="宋体"/>
          <w:color w:val="auto"/>
          <w:sz w:val="28"/>
          <w:szCs w:val="24"/>
        </w:rPr>
        <w:t>。</w:t>
      </w:r>
    </w:p>
    <w:p w14:paraId="42D3A70E">
      <w:pPr>
        <w:pStyle w:val="46"/>
        <w:spacing w:line="360" w:lineRule="auto"/>
        <w:ind w:firstLine="560" w:firstLineChars="200"/>
        <w:jc w:val="center"/>
        <w:rPr>
          <w:rFonts w:hint="eastAsia" w:ascii="Times New Roman" w:hAnsi="Times New Roman" w:eastAsia="宋体" w:cs="宋体"/>
          <w:color w:val="auto"/>
          <w:kern w:val="0"/>
          <w:sz w:val="24"/>
          <w:szCs w:val="28"/>
          <w:lang w:val="en-US" w:eastAsia="zh-CN" w:bidi="ar-SA"/>
        </w:rPr>
      </w:pPr>
      <w:r>
        <w:rPr>
          <w:rFonts w:hint="eastAsia" w:ascii="Times New Roman" w:hAnsi="Times New Roman" w:eastAsia="宋体" w:cs="宋体"/>
          <w:color w:val="auto"/>
          <w:kern w:val="2"/>
          <w:sz w:val="28"/>
          <w:szCs w:val="28"/>
          <w:lang w:val="en-US" w:eastAsia="zh-CN" w:bidi="ar-SA"/>
        </w:rPr>
        <w:t>表2.7-</w:t>
      </w:r>
      <w:r>
        <w:rPr>
          <w:rFonts w:hint="eastAsia" w:ascii="Times New Roman" w:hAnsi="Times New Roman" w:cs="宋体"/>
          <w:color w:val="auto"/>
          <w:kern w:val="2"/>
          <w:sz w:val="28"/>
          <w:szCs w:val="28"/>
          <w:lang w:val="en-US" w:eastAsia="zh-CN" w:bidi="ar-SA"/>
        </w:rPr>
        <w:t>1</w:t>
      </w:r>
      <w:r>
        <w:rPr>
          <w:rFonts w:hint="eastAsia" w:ascii="Times New Roman" w:hAnsi="Times New Roman" w:eastAsia="宋体" w:cs="宋体"/>
          <w:color w:val="auto"/>
          <w:kern w:val="2"/>
          <w:sz w:val="28"/>
          <w:szCs w:val="28"/>
          <w:lang w:val="en-US" w:eastAsia="zh-CN" w:bidi="ar-SA"/>
        </w:rPr>
        <w:t xml:space="preserve"> </w:t>
      </w:r>
      <w:r>
        <w:rPr>
          <w:rFonts w:hint="eastAsia" w:ascii="Times New Roman" w:hAnsi="Times New Roman" w:cs="宋体"/>
          <w:color w:val="auto"/>
          <w:kern w:val="2"/>
          <w:sz w:val="28"/>
          <w:szCs w:val="28"/>
          <w:lang w:val="en-US" w:eastAsia="zh-CN" w:bidi="ar-SA"/>
        </w:rPr>
        <w:t>该</w:t>
      </w:r>
      <w:r>
        <w:rPr>
          <w:rFonts w:hint="eastAsia" w:ascii="Times New Roman" w:hAnsi="Times New Roman" w:eastAsia="宋体" w:cs="宋体"/>
          <w:color w:val="auto"/>
          <w:kern w:val="2"/>
          <w:sz w:val="28"/>
          <w:szCs w:val="28"/>
          <w:lang w:val="en-US" w:eastAsia="zh-CN" w:bidi="ar-SA"/>
        </w:rPr>
        <w:t>项目需循环冷却水流量（单位 m³/h）</w:t>
      </w:r>
    </w:p>
    <w:tbl>
      <w:tblPr>
        <w:tblStyle w:val="90"/>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859"/>
        <w:gridCol w:w="1859"/>
        <w:gridCol w:w="1861"/>
        <w:gridCol w:w="1860"/>
      </w:tblGrid>
      <w:tr w14:paraId="6A4C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59" w:type="dxa"/>
            <w:vMerge w:val="restart"/>
            <w:vAlign w:val="center"/>
          </w:tcPr>
          <w:p w14:paraId="0758E5D7">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lang w:val="en-US" w:eastAsia="zh-CN"/>
              </w:rPr>
            </w:pPr>
            <w:r>
              <w:rPr>
                <w:rFonts w:hint="eastAsia" w:ascii="Times New Roman" w:hAnsi="Times New Roman" w:eastAsia="宋体" w:cs="宋体"/>
                <w:b/>
                <w:bCs/>
                <w:color w:val="auto"/>
                <w:kern w:val="0"/>
                <w:lang w:val="en-US" w:eastAsia="zh-CN"/>
              </w:rPr>
              <w:t>序号</w:t>
            </w:r>
          </w:p>
        </w:tc>
        <w:tc>
          <w:tcPr>
            <w:tcW w:w="1859" w:type="dxa"/>
            <w:vMerge w:val="restart"/>
            <w:vAlign w:val="center"/>
          </w:tcPr>
          <w:p w14:paraId="6CADF6FD">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rPr>
            </w:pPr>
            <w:r>
              <w:rPr>
                <w:rFonts w:hint="eastAsia" w:ascii="Times New Roman" w:hAnsi="Times New Roman" w:eastAsia="宋体" w:cs="宋体"/>
                <w:b/>
                <w:bCs/>
                <w:color w:val="auto"/>
                <w:kern w:val="0"/>
              </w:rPr>
              <w:t>装置或设备名称</w:t>
            </w:r>
          </w:p>
        </w:tc>
        <w:tc>
          <w:tcPr>
            <w:tcW w:w="3720" w:type="dxa"/>
            <w:gridSpan w:val="2"/>
            <w:vAlign w:val="center"/>
          </w:tcPr>
          <w:p w14:paraId="1B6D8CF4">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rPr>
            </w:pPr>
            <w:r>
              <w:rPr>
                <w:rFonts w:hint="eastAsia" w:ascii="Times New Roman" w:hAnsi="Times New Roman" w:eastAsia="宋体" w:cs="宋体"/>
                <w:b/>
                <w:bCs/>
                <w:color w:val="auto"/>
                <w:kern w:val="0"/>
              </w:rPr>
              <w:t>循环冷却水</w:t>
            </w:r>
          </w:p>
        </w:tc>
        <w:tc>
          <w:tcPr>
            <w:tcW w:w="1860" w:type="dxa"/>
            <w:vMerge w:val="restart"/>
            <w:vAlign w:val="center"/>
          </w:tcPr>
          <w:p w14:paraId="61D963A7">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rPr>
            </w:pPr>
            <w:r>
              <w:rPr>
                <w:rFonts w:hint="eastAsia" w:ascii="Times New Roman" w:hAnsi="Times New Roman" w:eastAsia="宋体" w:cs="宋体"/>
                <w:b/>
                <w:bCs/>
                <w:color w:val="auto"/>
                <w:kern w:val="0"/>
              </w:rPr>
              <w:t>备注</w:t>
            </w:r>
          </w:p>
        </w:tc>
      </w:tr>
      <w:tr w14:paraId="19E5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59" w:type="dxa"/>
            <w:vMerge w:val="continue"/>
            <w:vAlign w:val="center"/>
          </w:tcPr>
          <w:p w14:paraId="0DB01AD9">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rPr>
            </w:pPr>
          </w:p>
        </w:tc>
        <w:tc>
          <w:tcPr>
            <w:tcW w:w="1859" w:type="dxa"/>
            <w:vMerge w:val="continue"/>
            <w:vAlign w:val="center"/>
          </w:tcPr>
          <w:p w14:paraId="62B3D234">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rPr>
            </w:pPr>
          </w:p>
        </w:tc>
        <w:tc>
          <w:tcPr>
            <w:tcW w:w="1859" w:type="dxa"/>
            <w:vAlign w:val="center"/>
          </w:tcPr>
          <w:p w14:paraId="4B66B993">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rPr>
            </w:pPr>
            <w:r>
              <w:rPr>
                <w:rFonts w:hint="eastAsia" w:ascii="Times New Roman" w:hAnsi="Times New Roman" w:eastAsia="宋体" w:cs="宋体"/>
                <w:color w:val="auto"/>
              </w:rPr>
              <w:t>正常</w:t>
            </w:r>
          </w:p>
        </w:tc>
        <w:tc>
          <w:tcPr>
            <w:tcW w:w="1861" w:type="dxa"/>
            <w:vAlign w:val="center"/>
          </w:tcPr>
          <w:p w14:paraId="2A9A17F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r>
              <w:rPr>
                <w:rFonts w:hint="eastAsia" w:ascii="Times New Roman" w:hAnsi="Times New Roman" w:eastAsia="宋体" w:cs="宋体"/>
                <w:color w:val="auto"/>
              </w:rPr>
              <w:t>最大</w:t>
            </w:r>
          </w:p>
        </w:tc>
        <w:tc>
          <w:tcPr>
            <w:tcW w:w="1860" w:type="dxa"/>
            <w:vMerge w:val="continue"/>
            <w:vAlign w:val="center"/>
          </w:tcPr>
          <w:p w14:paraId="2AC1FC0F">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p>
        </w:tc>
      </w:tr>
      <w:tr w14:paraId="2D6E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59" w:type="dxa"/>
            <w:vAlign w:val="center"/>
          </w:tcPr>
          <w:p w14:paraId="48B51399">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859" w:type="dxa"/>
            <w:vAlign w:val="center"/>
          </w:tcPr>
          <w:p w14:paraId="288172FA">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r>
              <w:rPr>
                <w:rFonts w:hint="eastAsia" w:ascii="Times New Roman" w:hAnsi="Times New Roman" w:eastAsia="宋体" w:cs="宋体"/>
                <w:color w:val="auto"/>
              </w:rPr>
              <w:t>离心鼓风机</w:t>
            </w:r>
          </w:p>
        </w:tc>
        <w:tc>
          <w:tcPr>
            <w:tcW w:w="1859" w:type="dxa"/>
            <w:vAlign w:val="center"/>
          </w:tcPr>
          <w:p w14:paraId="58DE491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30</w:t>
            </w:r>
          </w:p>
        </w:tc>
        <w:tc>
          <w:tcPr>
            <w:tcW w:w="1861" w:type="dxa"/>
            <w:vAlign w:val="center"/>
          </w:tcPr>
          <w:p w14:paraId="2C309F43">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36</w:t>
            </w:r>
          </w:p>
        </w:tc>
        <w:tc>
          <w:tcPr>
            <w:tcW w:w="1860" w:type="dxa"/>
            <w:vAlign w:val="center"/>
          </w:tcPr>
          <w:p w14:paraId="6EAE2CAC">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p>
        </w:tc>
      </w:tr>
      <w:tr w14:paraId="34CA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59" w:type="dxa"/>
            <w:vAlign w:val="center"/>
          </w:tcPr>
          <w:p w14:paraId="28E86D26">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859" w:type="dxa"/>
            <w:vAlign w:val="center"/>
          </w:tcPr>
          <w:p w14:paraId="393FA6EA">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r>
              <w:rPr>
                <w:rFonts w:hint="eastAsia" w:ascii="Times New Roman" w:hAnsi="Times New Roman" w:eastAsia="宋体" w:cs="宋体"/>
                <w:color w:val="auto"/>
              </w:rPr>
              <w:t>螺杆压缩机</w:t>
            </w:r>
          </w:p>
        </w:tc>
        <w:tc>
          <w:tcPr>
            <w:tcW w:w="1859" w:type="dxa"/>
            <w:vAlign w:val="center"/>
          </w:tcPr>
          <w:p w14:paraId="2F5D1550">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highlight w:val="none"/>
                <w:lang w:val="en-US" w:eastAsia="zh-CN"/>
              </w:rPr>
            </w:pPr>
            <w:r>
              <w:rPr>
                <w:rFonts w:hint="eastAsia" w:ascii="Times New Roman" w:hAnsi="Times New Roman" w:cs="宋体"/>
                <w:color w:val="auto"/>
                <w:highlight w:val="none"/>
                <w:lang w:val="en-US" w:eastAsia="zh-CN"/>
              </w:rPr>
              <w:t>200</w:t>
            </w:r>
          </w:p>
        </w:tc>
        <w:tc>
          <w:tcPr>
            <w:tcW w:w="1861" w:type="dxa"/>
            <w:vAlign w:val="center"/>
          </w:tcPr>
          <w:p w14:paraId="164C42FB">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240</w:t>
            </w:r>
          </w:p>
        </w:tc>
        <w:tc>
          <w:tcPr>
            <w:tcW w:w="1860" w:type="dxa"/>
            <w:vAlign w:val="center"/>
          </w:tcPr>
          <w:p w14:paraId="3F8943ED">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p>
        </w:tc>
      </w:tr>
      <w:tr w14:paraId="1BD1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859" w:type="dxa"/>
            <w:vAlign w:val="center"/>
          </w:tcPr>
          <w:p w14:paraId="7A22E7E8">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p>
        </w:tc>
        <w:tc>
          <w:tcPr>
            <w:tcW w:w="1859" w:type="dxa"/>
            <w:vAlign w:val="center"/>
          </w:tcPr>
          <w:p w14:paraId="326D16D3">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r>
              <w:rPr>
                <w:rFonts w:hint="eastAsia" w:ascii="Times New Roman" w:hAnsi="Times New Roman" w:eastAsia="宋体" w:cs="宋体"/>
                <w:color w:val="auto"/>
              </w:rPr>
              <w:t>合计</w:t>
            </w:r>
          </w:p>
        </w:tc>
        <w:tc>
          <w:tcPr>
            <w:tcW w:w="1859" w:type="dxa"/>
            <w:vAlign w:val="center"/>
          </w:tcPr>
          <w:p w14:paraId="235D51D0">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highlight w:val="none"/>
                <w:lang w:val="en-US" w:eastAsia="zh-CN"/>
              </w:rPr>
            </w:pPr>
            <w:r>
              <w:rPr>
                <w:rFonts w:hint="eastAsia" w:ascii="Times New Roman" w:hAnsi="Times New Roman" w:cs="宋体"/>
                <w:color w:val="auto"/>
                <w:highlight w:val="none"/>
                <w:lang w:val="en-US" w:eastAsia="zh-CN"/>
              </w:rPr>
              <w:t>230</w:t>
            </w:r>
          </w:p>
        </w:tc>
        <w:tc>
          <w:tcPr>
            <w:tcW w:w="1861" w:type="dxa"/>
            <w:vAlign w:val="center"/>
          </w:tcPr>
          <w:p w14:paraId="487B3DF2">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276</w:t>
            </w:r>
          </w:p>
        </w:tc>
        <w:tc>
          <w:tcPr>
            <w:tcW w:w="1860" w:type="dxa"/>
            <w:vAlign w:val="center"/>
          </w:tcPr>
          <w:p w14:paraId="0EB5CD7E">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rPr>
            </w:pPr>
          </w:p>
        </w:tc>
      </w:tr>
    </w:tbl>
    <w:p w14:paraId="660F9EAE">
      <w:pPr>
        <w:pStyle w:val="46"/>
        <w:spacing w:line="360" w:lineRule="auto"/>
        <w:ind w:firstLine="560" w:firstLineChars="200"/>
        <w:rPr>
          <w:rFonts w:hint="eastAsia" w:ascii="Times New Roman" w:hAnsi="Times New Roman" w:eastAsia="宋体" w:cs="宋体"/>
          <w:color w:val="auto"/>
          <w:sz w:val="28"/>
          <w:szCs w:val="24"/>
          <w:lang w:val="en-US" w:eastAsia="zh-CN"/>
        </w:rPr>
      </w:pPr>
      <w:r>
        <w:rPr>
          <w:rFonts w:hint="eastAsia" w:ascii="Times New Roman" w:hAnsi="Times New Roman" w:eastAsia="宋体" w:cs="宋体"/>
          <w:color w:val="auto"/>
          <w:sz w:val="28"/>
          <w:szCs w:val="24"/>
          <w:lang w:val="en-US" w:eastAsia="zh-CN"/>
        </w:rPr>
        <w:t>循环水采用闭路循环，给水和回水主干管、支干管均室外管架架空敷设。循环冷却水系统采用焊接钢管。在工艺设备的进出总管上设阀门、流量、压力和温度仪表。</w:t>
      </w:r>
    </w:p>
    <w:p w14:paraId="02EAD2A8">
      <w:pPr>
        <w:pStyle w:val="46"/>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jc w:val="center"/>
        <w:textAlignment w:val="auto"/>
        <w:rPr>
          <w:rFonts w:hint="eastAsia" w:ascii="Times New Roman" w:hAnsi="Times New Roman" w:eastAsia="宋体" w:cs="宋体"/>
          <w:color w:val="auto"/>
          <w:kern w:val="0"/>
          <w:sz w:val="24"/>
          <w:szCs w:val="28"/>
          <w:lang w:val="en-US" w:eastAsia="zh-CN" w:bidi="ar-SA"/>
        </w:rPr>
      </w:pPr>
      <w:r>
        <w:rPr>
          <w:rFonts w:hint="eastAsia" w:ascii="Times New Roman" w:hAnsi="Times New Roman" w:eastAsia="宋体" w:cs="宋体"/>
          <w:color w:val="auto"/>
          <w:kern w:val="2"/>
          <w:sz w:val="28"/>
          <w:szCs w:val="28"/>
          <w:lang w:val="en-US" w:eastAsia="zh-CN" w:bidi="ar-SA"/>
        </w:rPr>
        <w:t>表2.7-</w:t>
      </w:r>
      <w:r>
        <w:rPr>
          <w:rFonts w:hint="eastAsia" w:ascii="Times New Roman" w:hAnsi="Times New Roman" w:cs="宋体"/>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 xml:space="preserve"> 干熄焦循环水站</w:t>
      </w:r>
      <w:r>
        <w:rPr>
          <w:rFonts w:hint="eastAsia" w:ascii="Times New Roman" w:hAnsi="Times New Roman" w:cs="宋体"/>
          <w:color w:val="auto"/>
          <w:kern w:val="2"/>
          <w:sz w:val="28"/>
          <w:szCs w:val="28"/>
          <w:lang w:val="en-US" w:eastAsia="zh-CN" w:bidi="ar-SA"/>
        </w:rPr>
        <w:t>用水量统计一览表</w:t>
      </w:r>
      <w:r>
        <w:rPr>
          <w:rFonts w:hint="eastAsia" w:ascii="Times New Roman" w:hAnsi="Times New Roman" w:eastAsia="宋体" w:cs="宋体"/>
          <w:color w:val="auto"/>
          <w:kern w:val="2"/>
          <w:sz w:val="28"/>
          <w:szCs w:val="28"/>
          <w:lang w:val="en-US" w:eastAsia="zh-CN" w:bidi="ar-SA"/>
        </w:rPr>
        <w:t>（单位 m³/h）</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643"/>
        <w:gridCol w:w="1051"/>
        <w:gridCol w:w="1262"/>
        <w:gridCol w:w="1832"/>
        <w:gridCol w:w="1549"/>
      </w:tblGrid>
      <w:tr w14:paraId="3877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1" w:type="dxa"/>
            <w:vAlign w:val="center"/>
          </w:tcPr>
          <w:p w14:paraId="31D188C5">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highlight w:val="black"/>
                <w:lang w:val="en-US" w:eastAsia="zh-CN"/>
              </w:rPr>
            </w:pPr>
            <w:r>
              <w:rPr>
                <w:rFonts w:hint="eastAsia" w:ascii="Times New Roman" w:hAnsi="Times New Roman" w:eastAsia="宋体" w:cs="宋体"/>
                <w:b/>
                <w:bCs/>
                <w:color w:val="auto"/>
                <w:kern w:val="0"/>
                <w:highlight w:val="black"/>
                <w:lang w:val="en-US" w:eastAsia="zh-CN"/>
              </w:rPr>
              <w:t>序号</w:t>
            </w:r>
          </w:p>
        </w:tc>
        <w:tc>
          <w:tcPr>
            <w:tcW w:w="2643" w:type="dxa"/>
            <w:vAlign w:val="center"/>
          </w:tcPr>
          <w:p w14:paraId="564C7BB4">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highlight w:val="black"/>
              </w:rPr>
            </w:pPr>
            <w:r>
              <w:rPr>
                <w:rFonts w:hint="eastAsia" w:ascii="Times New Roman" w:hAnsi="Times New Roman" w:eastAsia="宋体" w:cs="宋体"/>
                <w:b/>
                <w:bCs/>
                <w:color w:val="auto"/>
                <w:kern w:val="0"/>
                <w:highlight w:val="black"/>
              </w:rPr>
              <w:t>装置或设备名称</w:t>
            </w:r>
          </w:p>
        </w:tc>
        <w:tc>
          <w:tcPr>
            <w:tcW w:w="1051" w:type="dxa"/>
            <w:vAlign w:val="center"/>
          </w:tcPr>
          <w:p w14:paraId="6A88BD98">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highlight w:val="black"/>
                <w:lang w:eastAsia="zh-CN"/>
              </w:rPr>
            </w:pPr>
            <w:r>
              <w:rPr>
                <w:rFonts w:hint="eastAsia" w:cs="宋体"/>
                <w:b/>
                <w:bCs/>
                <w:color w:val="auto"/>
                <w:kern w:val="0"/>
                <w:highlight w:val="black"/>
                <w:lang w:val="en-US" w:eastAsia="zh-CN"/>
              </w:rPr>
              <w:t>水量</w:t>
            </w:r>
          </w:p>
        </w:tc>
        <w:tc>
          <w:tcPr>
            <w:tcW w:w="1262" w:type="dxa"/>
            <w:shd w:val="clear" w:color="auto" w:fill="auto"/>
            <w:vAlign w:val="center"/>
          </w:tcPr>
          <w:p w14:paraId="587EE872">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sz w:val="21"/>
                <w:szCs w:val="21"/>
                <w:highlight w:val="black"/>
                <w:lang w:val="en-US" w:eastAsia="zh-CN" w:bidi="ar-SA"/>
              </w:rPr>
            </w:pPr>
            <w:r>
              <w:rPr>
                <w:rFonts w:hint="eastAsia" w:ascii="Times New Roman" w:hAnsi="Times New Roman" w:eastAsia="宋体" w:cs="宋体"/>
                <w:b/>
                <w:bCs/>
                <w:color w:val="auto"/>
                <w:kern w:val="0"/>
                <w:highlight w:val="black"/>
                <w:lang w:val="en-US" w:eastAsia="zh-CN"/>
              </w:rPr>
              <w:t>序号</w:t>
            </w:r>
          </w:p>
        </w:tc>
        <w:tc>
          <w:tcPr>
            <w:tcW w:w="1832" w:type="dxa"/>
            <w:shd w:val="clear" w:color="auto" w:fill="auto"/>
            <w:vAlign w:val="center"/>
          </w:tcPr>
          <w:p w14:paraId="5F1B8F5F">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sz w:val="21"/>
                <w:szCs w:val="21"/>
                <w:highlight w:val="black"/>
                <w:lang w:val="en-US" w:eastAsia="zh-CN" w:bidi="ar-SA"/>
              </w:rPr>
            </w:pPr>
            <w:r>
              <w:rPr>
                <w:rFonts w:hint="eastAsia" w:ascii="Times New Roman" w:hAnsi="Times New Roman" w:eastAsia="宋体" w:cs="宋体"/>
                <w:b/>
                <w:bCs/>
                <w:color w:val="auto"/>
                <w:kern w:val="0"/>
                <w:highlight w:val="black"/>
              </w:rPr>
              <w:t>装置或设备名称</w:t>
            </w:r>
          </w:p>
        </w:tc>
        <w:tc>
          <w:tcPr>
            <w:tcW w:w="1549" w:type="dxa"/>
            <w:shd w:val="clear" w:color="auto" w:fill="auto"/>
            <w:vAlign w:val="center"/>
          </w:tcPr>
          <w:p w14:paraId="3E6E76C5">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sz w:val="21"/>
                <w:szCs w:val="21"/>
                <w:highlight w:val="black"/>
                <w:lang w:val="en-US" w:eastAsia="zh-CN" w:bidi="ar-SA"/>
              </w:rPr>
            </w:pPr>
            <w:r>
              <w:rPr>
                <w:rFonts w:hint="eastAsia" w:cs="宋体"/>
                <w:b/>
                <w:bCs/>
                <w:color w:val="auto"/>
                <w:kern w:val="0"/>
                <w:highlight w:val="black"/>
                <w:lang w:val="en-US" w:eastAsia="zh-CN"/>
              </w:rPr>
              <w:t>水量</w:t>
            </w:r>
          </w:p>
        </w:tc>
      </w:tr>
      <w:tr w14:paraId="7B43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14:paraId="70A34CA8">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1</w:t>
            </w:r>
          </w:p>
        </w:tc>
        <w:tc>
          <w:tcPr>
            <w:tcW w:w="2643" w:type="dxa"/>
            <w:vAlign w:val="center"/>
          </w:tcPr>
          <w:p w14:paraId="76A8442C">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汽轮机、冷油器、空冷器</w:t>
            </w:r>
          </w:p>
        </w:tc>
        <w:tc>
          <w:tcPr>
            <w:tcW w:w="1051" w:type="dxa"/>
            <w:vAlign w:val="center"/>
          </w:tcPr>
          <w:p w14:paraId="5B95FD5F">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8520</w:t>
            </w:r>
          </w:p>
        </w:tc>
        <w:tc>
          <w:tcPr>
            <w:tcW w:w="1262" w:type="dxa"/>
            <w:vAlign w:val="center"/>
          </w:tcPr>
          <w:p w14:paraId="4C1AD95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6</w:t>
            </w:r>
          </w:p>
        </w:tc>
        <w:tc>
          <w:tcPr>
            <w:tcW w:w="1832" w:type="dxa"/>
            <w:vAlign w:val="center"/>
          </w:tcPr>
          <w:p w14:paraId="77E8619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lang w:val="en-US" w:eastAsia="zh-CN"/>
              </w:rPr>
            </w:pPr>
            <w:r>
              <w:rPr>
                <w:rFonts w:hint="eastAsia" w:ascii="Times New Roman" w:hAnsi="Times New Roman" w:eastAsia="宋体" w:cs="宋体"/>
                <w:color w:val="auto"/>
                <w:highlight w:val="black"/>
                <w:lang w:val="en-US" w:eastAsia="zh-CN"/>
              </w:rPr>
              <w:t>制氮站</w:t>
            </w:r>
          </w:p>
        </w:tc>
        <w:tc>
          <w:tcPr>
            <w:tcW w:w="1549" w:type="dxa"/>
            <w:vAlign w:val="center"/>
          </w:tcPr>
          <w:p w14:paraId="777F4AFE">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330</w:t>
            </w:r>
          </w:p>
        </w:tc>
      </w:tr>
      <w:tr w14:paraId="03A2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14:paraId="7255E10D">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2</w:t>
            </w:r>
          </w:p>
        </w:tc>
        <w:tc>
          <w:tcPr>
            <w:tcW w:w="2643" w:type="dxa"/>
            <w:vAlign w:val="center"/>
          </w:tcPr>
          <w:p w14:paraId="6D92D759">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气柜加压</w:t>
            </w:r>
          </w:p>
        </w:tc>
        <w:tc>
          <w:tcPr>
            <w:tcW w:w="1051" w:type="dxa"/>
            <w:vAlign w:val="center"/>
          </w:tcPr>
          <w:p w14:paraId="50FC336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276</w:t>
            </w:r>
          </w:p>
        </w:tc>
        <w:tc>
          <w:tcPr>
            <w:tcW w:w="1262" w:type="dxa"/>
            <w:shd w:val="clear" w:color="auto" w:fill="auto"/>
            <w:vAlign w:val="center"/>
          </w:tcPr>
          <w:p w14:paraId="33614D55">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kern w:val="0"/>
                <w:sz w:val="21"/>
                <w:szCs w:val="22"/>
                <w:highlight w:val="black"/>
                <w:lang w:val="en-US" w:eastAsia="zh-CN" w:bidi="ar-SA"/>
              </w:rPr>
            </w:pPr>
            <w:r>
              <w:rPr>
                <w:rFonts w:hint="eastAsia" w:ascii="Times New Roman" w:hAnsi="Times New Roman" w:cs="宋体"/>
                <w:color w:val="auto"/>
                <w:highlight w:val="black"/>
                <w:lang w:val="en-US" w:eastAsia="zh-CN"/>
              </w:rPr>
              <w:t>7</w:t>
            </w:r>
          </w:p>
        </w:tc>
        <w:tc>
          <w:tcPr>
            <w:tcW w:w="1832" w:type="dxa"/>
            <w:vAlign w:val="center"/>
          </w:tcPr>
          <w:p w14:paraId="7DA4F27C">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污水处理站</w:t>
            </w:r>
          </w:p>
        </w:tc>
        <w:tc>
          <w:tcPr>
            <w:tcW w:w="1549" w:type="dxa"/>
            <w:vAlign w:val="center"/>
          </w:tcPr>
          <w:p w14:paraId="1C2A5DCB">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400</w:t>
            </w:r>
          </w:p>
        </w:tc>
      </w:tr>
      <w:tr w14:paraId="7A0D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14:paraId="65AB0A0A">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3</w:t>
            </w:r>
          </w:p>
        </w:tc>
        <w:tc>
          <w:tcPr>
            <w:tcW w:w="2643" w:type="dxa"/>
            <w:vAlign w:val="center"/>
          </w:tcPr>
          <w:p w14:paraId="19403360">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汽车装车站</w:t>
            </w:r>
          </w:p>
        </w:tc>
        <w:tc>
          <w:tcPr>
            <w:tcW w:w="1051" w:type="dxa"/>
            <w:vAlign w:val="center"/>
          </w:tcPr>
          <w:p w14:paraId="5EEC9778">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3</w:t>
            </w:r>
          </w:p>
        </w:tc>
        <w:tc>
          <w:tcPr>
            <w:tcW w:w="1262" w:type="dxa"/>
            <w:shd w:val="clear" w:color="auto" w:fill="auto"/>
            <w:vAlign w:val="center"/>
          </w:tcPr>
          <w:p w14:paraId="53BDC0F2">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kern w:val="0"/>
                <w:sz w:val="21"/>
                <w:szCs w:val="22"/>
                <w:highlight w:val="black"/>
                <w:lang w:val="en-US" w:eastAsia="zh-CN" w:bidi="ar-SA"/>
              </w:rPr>
            </w:pPr>
            <w:r>
              <w:rPr>
                <w:rFonts w:hint="eastAsia" w:ascii="Times New Roman" w:hAnsi="Times New Roman" w:cs="宋体"/>
                <w:color w:val="auto"/>
                <w:highlight w:val="black"/>
                <w:lang w:val="en-US" w:eastAsia="zh-CN"/>
              </w:rPr>
              <w:t>8</w:t>
            </w:r>
          </w:p>
        </w:tc>
        <w:tc>
          <w:tcPr>
            <w:tcW w:w="1832" w:type="dxa"/>
            <w:vAlign w:val="center"/>
          </w:tcPr>
          <w:p w14:paraId="34ADB5DC">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制酸</w:t>
            </w:r>
          </w:p>
        </w:tc>
        <w:tc>
          <w:tcPr>
            <w:tcW w:w="1549" w:type="dxa"/>
            <w:vAlign w:val="center"/>
          </w:tcPr>
          <w:p w14:paraId="7F92A698">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700</w:t>
            </w:r>
          </w:p>
        </w:tc>
      </w:tr>
      <w:tr w14:paraId="493E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14:paraId="136F8EF8">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4</w:t>
            </w:r>
          </w:p>
        </w:tc>
        <w:tc>
          <w:tcPr>
            <w:tcW w:w="2643" w:type="dxa"/>
            <w:vAlign w:val="center"/>
          </w:tcPr>
          <w:p w14:paraId="62F3FCFD">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焦化罐区</w:t>
            </w:r>
          </w:p>
        </w:tc>
        <w:tc>
          <w:tcPr>
            <w:tcW w:w="1051" w:type="dxa"/>
            <w:vAlign w:val="center"/>
          </w:tcPr>
          <w:p w14:paraId="499AE9F8">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10</w:t>
            </w:r>
          </w:p>
        </w:tc>
        <w:tc>
          <w:tcPr>
            <w:tcW w:w="1262" w:type="dxa"/>
            <w:shd w:val="clear" w:color="auto" w:fill="auto"/>
            <w:vAlign w:val="center"/>
          </w:tcPr>
          <w:p w14:paraId="2FB9C526">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kern w:val="0"/>
                <w:sz w:val="21"/>
                <w:szCs w:val="22"/>
                <w:highlight w:val="black"/>
                <w:lang w:val="en-US" w:eastAsia="zh-CN" w:bidi="ar-SA"/>
              </w:rPr>
            </w:pPr>
            <w:r>
              <w:rPr>
                <w:rFonts w:hint="eastAsia" w:ascii="Times New Roman" w:hAnsi="Times New Roman" w:cs="宋体"/>
                <w:color w:val="auto"/>
                <w:highlight w:val="black"/>
                <w:lang w:val="en-US" w:eastAsia="zh-CN"/>
              </w:rPr>
              <w:t>9</w:t>
            </w:r>
          </w:p>
        </w:tc>
        <w:tc>
          <w:tcPr>
            <w:tcW w:w="1832" w:type="dxa"/>
            <w:vAlign w:val="center"/>
          </w:tcPr>
          <w:p w14:paraId="547D2FCA">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备煤运焦</w:t>
            </w:r>
          </w:p>
        </w:tc>
        <w:tc>
          <w:tcPr>
            <w:tcW w:w="1549" w:type="dxa"/>
            <w:vAlign w:val="center"/>
          </w:tcPr>
          <w:p w14:paraId="4C0E35C9">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20</w:t>
            </w:r>
          </w:p>
        </w:tc>
      </w:tr>
      <w:tr w14:paraId="6B18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14:paraId="26E020F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5</w:t>
            </w:r>
          </w:p>
        </w:tc>
        <w:tc>
          <w:tcPr>
            <w:tcW w:w="2643" w:type="dxa"/>
            <w:vAlign w:val="center"/>
          </w:tcPr>
          <w:p w14:paraId="14357B4B">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highlight w:val="black"/>
              </w:rPr>
            </w:pPr>
            <w:r>
              <w:rPr>
                <w:rFonts w:hint="eastAsia" w:ascii="Times New Roman" w:hAnsi="Times New Roman" w:cs="宋体"/>
                <w:color w:val="auto"/>
                <w:highlight w:val="black"/>
                <w:lang w:val="en-US" w:eastAsia="zh-CN"/>
              </w:rPr>
              <w:t>干</w:t>
            </w:r>
            <w:r>
              <w:rPr>
                <w:rFonts w:hint="eastAsia" w:ascii="Times New Roman" w:hAnsi="Times New Roman" w:eastAsia="宋体" w:cs="宋体"/>
                <w:color w:val="auto"/>
                <w:highlight w:val="black"/>
              </w:rPr>
              <w:t>熄焦</w:t>
            </w:r>
          </w:p>
        </w:tc>
        <w:tc>
          <w:tcPr>
            <w:tcW w:w="1051" w:type="dxa"/>
            <w:vAlign w:val="center"/>
          </w:tcPr>
          <w:p w14:paraId="7C706D1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80</w:t>
            </w:r>
          </w:p>
        </w:tc>
        <w:tc>
          <w:tcPr>
            <w:tcW w:w="1262" w:type="dxa"/>
            <w:shd w:val="clear" w:color="auto" w:fill="auto"/>
            <w:vAlign w:val="center"/>
          </w:tcPr>
          <w:p w14:paraId="39B7DBDD">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kern w:val="0"/>
                <w:sz w:val="21"/>
                <w:szCs w:val="22"/>
                <w:highlight w:val="black"/>
                <w:lang w:val="en-US" w:eastAsia="zh-CN" w:bidi="ar-SA"/>
              </w:rPr>
            </w:pPr>
            <w:r>
              <w:rPr>
                <w:rFonts w:hint="eastAsia" w:ascii="Times New Roman" w:hAnsi="Times New Roman" w:cs="宋体"/>
                <w:color w:val="auto"/>
                <w:highlight w:val="black"/>
                <w:lang w:val="en-US" w:eastAsia="zh-CN"/>
              </w:rPr>
              <w:t>10</w:t>
            </w:r>
          </w:p>
        </w:tc>
        <w:tc>
          <w:tcPr>
            <w:tcW w:w="1832" w:type="dxa"/>
            <w:vAlign w:val="center"/>
          </w:tcPr>
          <w:p w14:paraId="65DABF60">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highlight w:val="black"/>
              </w:rPr>
            </w:pPr>
            <w:r>
              <w:rPr>
                <w:rFonts w:hint="eastAsia" w:ascii="Times New Roman" w:hAnsi="Times New Roman" w:eastAsia="宋体" w:cs="宋体"/>
                <w:color w:val="auto"/>
                <w:highlight w:val="black"/>
              </w:rPr>
              <w:t>焦炉除尘地面站</w:t>
            </w:r>
          </w:p>
        </w:tc>
        <w:tc>
          <w:tcPr>
            <w:tcW w:w="1549" w:type="dxa"/>
            <w:vAlign w:val="center"/>
          </w:tcPr>
          <w:p w14:paraId="71FDC677">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default" w:ascii="Times New Roman" w:hAnsi="Times New Roman" w:eastAsia="宋体" w:cs="宋体"/>
                <w:color w:val="auto"/>
                <w:highlight w:val="black"/>
                <w:lang w:val="en-US" w:eastAsia="zh-CN"/>
              </w:rPr>
            </w:pPr>
            <w:r>
              <w:rPr>
                <w:rFonts w:hint="eastAsia" w:ascii="Times New Roman" w:hAnsi="Times New Roman" w:cs="宋体"/>
                <w:color w:val="auto"/>
                <w:highlight w:val="black"/>
                <w:lang w:val="en-US" w:eastAsia="zh-CN"/>
              </w:rPr>
              <w:t>30</w:t>
            </w:r>
          </w:p>
        </w:tc>
      </w:tr>
    </w:tbl>
    <w:p w14:paraId="530C2106">
      <w:pPr>
        <w:autoSpaceDE w:val="0"/>
        <w:autoSpaceDN w:val="0"/>
        <w:adjustRightInd w:val="0"/>
        <w:ind w:firstLine="560" w:firstLineChars="200"/>
        <w:rPr>
          <w:rFonts w:hint="eastAsia" w:ascii="Times New Roman" w:hAnsi="Times New Roman" w:cs="宋体"/>
          <w:b w:val="0"/>
          <w:bCs w:val="0"/>
          <w:color w:val="auto"/>
          <w:sz w:val="28"/>
          <w:szCs w:val="28"/>
          <w:lang w:val="en-US" w:eastAsia="zh-CN"/>
        </w:rPr>
      </w:pPr>
    </w:p>
    <w:p w14:paraId="26EA5642">
      <w:pPr>
        <w:autoSpaceDE w:val="0"/>
        <w:autoSpaceDN w:val="0"/>
        <w:adjustRightInd w:val="0"/>
        <w:ind w:firstLine="560" w:firstLineChars="200"/>
        <w:rPr>
          <w:rFonts w:hint="eastAsia" w:ascii="Times New Roman" w:hAnsi="Times New Roman" w:eastAsia="宋体" w:cs="宋体"/>
          <w:b w:val="0"/>
          <w:bCs w:val="0"/>
          <w:color w:val="auto"/>
          <w:sz w:val="28"/>
          <w:szCs w:val="28"/>
          <w:lang w:val="en-US" w:eastAsia="zh-CN"/>
        </w:rPr>
      </w:pPr>
      <w:r>
        <w:rPr>
          <w:rFonts w:hint="eastAsia" w:ascii="Times New Roman" w:hAnsi="Times New Roman" w:cs="宋体"/>
          <w:b w:val="0"/>
          <w:bCs w:val="0"/>
          <w:color w:val="auto"/>
          <w:sz w:val="28"/>
          <w:szCs w:val="28"/>
          <w:lang w:val="en-US" w:eastAsia="zh-CN"/>
        </w:rPr>
        <w:t>2</w:t>
      </w:r>
      <w:r>
        <w:rPr>
          <w:rFonts w:hint="eastAsia" w:cs="宋体"/>
          <w:b w:val="0"/>
          <w:bCs w:val="0"/>
          <w:color w:val="auto"/>
          <w:sz w:val="28"/>
          <w:szCs w:val="28"/>
          <w:lang w:val="en-US" w:eastAsia="zh-CN"/>
        </w:rPr>
        <w:t>、</w:t>
      </w:r>
      <w:r>
        <w:rPr>
          <w:rFonts w:hint="eastAsia" w:ascii="Times New Roman" w:hAnsi="Times New Roman" w:cs="宋体"/>
          <w:b w:val="0"/>
          <w:bCs w:val="0"/>
          <w:color w:val="auto"/>
          <w:sz w:val="28"/>
          <w:szCs w:val="28"/>
          <w:lang w:val="en-US" w:eastAsia="zh-CN"/>
        </w:rPr>
        <w:t>排水</w:t>
      </w:r>
    </w:p>
    <w:p w14:paraId="028936EC">
      <w:pPr>
        <w:autoSpaceDE w:val="0"/>
        <w:autoSpaceDN w:val="0"/>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该</w:t>
      </w:r>
      <w:r>
        <w:rPr>
          <w:rFonts w:hint="eastAsia" w:ascii="Times New Roman" w:hAnsi="Times New Roman" w:eastAsia="宋体" w:cs="宋体"/>
          <w:color w:val="auto"/>
          <w:sz w:val="28"/>
          <w:szCs w:val="28"/>
        </w:rPr>
        <w:t>项目的排水情况如下：</w:t>
      </w:r>
      <w:r>
        <w:rPr>
          <w:rFonts w:hint="eastAsia" w:ascii="Times New Roman" w:hAnsi="Times New Roman" w:eastAsia="宋体" w:cs="宋体"/>
          <w:color w:val="auto"/>
          <w:sz w:val="28"/>
          <w:szCs w:val="28"/>
          <w:lang w:val="en-US" w:eastAsia="zh-CN"/>
        </w:rPr>
        <w:t>该</w:t>
      </w:r>
      <w:r>
        <w:rPr>
          <w:rFonts w:hint="eastAsia" w:ascii="Times New Roman" w:hAnsi="Times New Roman" w:eastAsia="宋体" w:cs="宋体"/>
          <w:color w:val="auto"/>
          <w:sz w:val="28"/>
          <w:szCs w:val="28"/>
        </w:rPr>
        <w:t>项目排水采取清污分流制，根据不同水质情况分为生产污水、初期雨水及消防事故废水和后期清净雨水。生产污水加压排入厂区污水处理站处理，初期雨水及防事故废水依托厂区初期雨水管网送至初期雨水及事故水池。后期洁净雨水通过阀门切换排入厂区雨水排水系统。</w:t>
      </w:r>
    </w:p>
    <w:p w14:paraId="40F17FB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Times New Roman"/>
          <w:color w:val="auto"/>
          <w:sz w:val="28"/>
          <w:szCs w:val="28"/>
        </w:rPr>
      </w:pPr>
      <w:r>
        <w:rPr>
          <w:rFonts w:ascii="Times New Roman"/>
          <w:color w:val="auto"/>
          <w:sz w:val="28"/>
          <w:szCs w:val="28"/>
        </w:rPr>
        <w:t>（1）生产污水排水</w:t>
      </w:r>
    </w:p>
    <w:p w14:paraId="478CA4CA">
      <w:pPr>
        <w:pStyle w:val="46"/>
        <w:spacing w:line="360" w:lineRule="auto"/>
        <w:ind w:firstLine="560" w:firstLineChars="200"/>
        <w:rPr>
          <w:rFonts w:hint="eastAsia" w:ascii="Times New Roman" w:hAnsi="Times New Roman" w:eastAsia="宋体" w:cs="宋体"/>
          <w:color w:val="auto"/>
          <w:sz w:val="28"/>
          <w:szCs w:val="24"/>
        </w:rPr>
      </w:pPr>
      <w:r>
        <w:rPr>
          <w:rFonts w:hint="eastAsia" w:ascii="Times New Roman" w:hAnsi="Times New Roman" w:eastAsia="宋体" w:cs="宋体"/>
          <w:color w:val="auto"/>
          <w:sz w:val="28"/>
          <w:szCs w:val="24"/>
          <w:lang w:val="en-US" w:eastAsia="zh-CN"/>
        </w:rPr>
        <w:t>该项目产生的生产污水为煤气冷凝水，排至煤气冷凝液集液贮槽中，经液下泵提升后送厂区焦化废水处理站处理。</w:t>
      </w:r>
    </w:p>
    <w:p w14:paraId="0ED1D35E">
      <w:pPr>
        <w:autoSpaceDE w:val="0"/>
        <w:autoSpaceDN w:val="0"/>
        <w:adjustRightInd w:val="0"/>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4"/>
          <w:lang w:val="en-US" w:eastAsia="zh-CN"/>
        </w:rPr>
        <w:t>该项目</w:t>
      </w:r>
      <w:r>
        <w:rPr>
          <w:rFonts w:hint="eastAsia" w:ascii="Times New Roman" w:hAnsi="Times New Roman" w:cs="宋体"/>
          <w:color w:val="auto"/>
          <w:sz w:val="28"/>
          <w:szCs w:val="24"/>
          <w:lang w:val="en-US" w:eastAsia="zh-CN"/>
        </w:rPr>
        <w:t>的</w:t>
      </w:r>
      <w:r>
        <w:rPr>
          <w:rFonts w:hint="eastAsia" w:ascii="Times New Roman" w:hAnsi="Times New Roman" w:eastAsia="宋体" w:cs="宋体"/>
          <w:color w:val="auto"/>
          <w:sz w:val="28"/>
          <w:szCs w:val="24"/>
          <w:lang w:val="en-US" w:eastAsia="zh-CN"/>
        </w:rPr>
        <w:t>煤气冷凝水</w:t>
      </w:r>
      <w:r>
        <w:rPr>
          <w:rFonts w:hint="eastAsia" w:ascii="Times New Roman" w:hAnsi="Times New Roman" w:cs="宋体"/>
          <w:color w:val="auto"/>
          <w:sz w:val="28"/>
          <w:szCs w:val="24"/>
          <w:lang w:val="en-US" w:eastAsia="zh-CN"/>
        </w:rPr>
        <w:t>间歇排放</w:t>
      </w:r>
      <w:r>
        <w:rPr>
          <w:rFonts w:hint="eastAsia" w:ascii="Times New Roman" w:hAnsi="Times New Roman" w:eastAsia="宋体" w:cs="宋体"/>
          <w:color w:val="auto"/>
          <w:sz w:val="28"/>
          <w:szCs w:val="24"/>
          <w:lang w:val="en-US" w:eastAsia="zh-CN"/>
        </w:rPr>
        <w:t>，平均0.5m³/h，最大3m³/h，排水温度约40℃，排水压力0.4MPa。</w:t>
      </w:r>
    </w:p>
    <w:p w14:paraId="660FC94F">
      <w:pPr>
        <w:pStyle w:val="46"/>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jc w:val="center"/>
        <w:textAlignment w:val="auto"/>
        <w:rPr>
          <w:rFonts w:hint="eastAsia" w:ascii="Times New Roman" w:hAnsi="Times New Roman" w:eastAsia="宋体" w:cs="宋体"/>
          <w:color w:val="auto"/>
          <w:kern w:val="0"/>
          <w:sz w:val="24"/>
          <w:szCs w:val="28"/>
          <w:lang w:val="en-US" w:eastAsia="zh-CN" w:bidi="ar-SA"/>
        </w:rPr>
      </w:pPr>
      <w:r>
        <w:rPr>
          <w:rFonts w:hint="eastAsia" w:ascii="Times New Roman" w:hAnsi="Times New Roman" w:eastAsia="宋体" w:cs="宋体"/>
          <w:color w:val="auto"/>
          <w:kern w:val="2"/>
          <w:sz w:val="28"/>
          <w:szCs w:val="28"/>
          <w:lang w:val="en-US" w:eastAsia="zh-CN" w:bidi="ar-SA"/>
        </w:rPr>
        <w:t>表2.7-</w:t>
      </w:r>
      <w:r>
        <w:rPr>
          <w:rFonts w:hint="eastAsia" w:ascii="Times New Roman" w:hAnsi="Times New Roman" w:cs="宋体"/>
          <w:color w:val="auto"/>
          <w:kern w:val="2"/>
          <w:sz w:val="28"/>
          <w:szCs w:val="28"/>
          <w:lang w:val="en-US" w:eastAsia="zh-CN" w:bidi="ar-SA"/>
        </w:rPr>
        <w:t>3</w:t>
      </w:r>
      <w:r>
        <w:rPr>
          <w:rFonts w:hint="eastAsia" w:ascii="Times New Roman" w:hAnsi="Times New Roman" w:eastAsia="宋体" w:cs="宋体"/>
          <w:color w:val="auto"/>
          <w:kern w:val="2"/>
          <w:sz w:val="28"/>
          <w:szCs w:val="28"/>
          <w:lang w:val="en-US" w:eastAsia="zh-CN" w:bidi="ar-SA"/>
        </w:rPr>
        <w:t xml:space="preserve"> </w:t>
      </w:r>
      <w:r>
        <w:rPr>
          <w:rFonts w:hint="eastAsia" w:ascii="Times New Roman" w:hAnsi="Times New Roman" w:cs="宋体"/>
          <w:color w:val="auto"/>
          <w:kern w:val="2"/>
          <w:sz w:val="28"/>
          <w:szCs w:val="28"/>
          <w:lang w:val="en-US" w:eastAsia="zh-CN" w:bidi="ar-SA"/>
        </w:rPr>
        <w:t>排</w:t>
      </w:r>
      <w:r>
        <w:rPr>
          <w:rFonts w:hint="eastAsia" w:ascii="Times New Roman" w:hAnsi="Times New Roman" w:eastAsia="宋体" w:cs="宋体"/>
          <w:color w:val="auto"/>
          <w:kern w:val="2"/>
          <w:sz w:val="28"/>
          <w:szCs w:val="28"/>
          <w:lang w:val="en-US" w:eastAsia="zh-CN" w:bidi="ar-SA"/>
        </w:rPr>
        <w:t>水量表（单位 m³/h）</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09A7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Merge w:val="restart"/>
            <w:vAlign w:val="center"/>
          </w:tcPr>
          <w:p w14:paraId="5118D039">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lang w:val="en-US" w:eastAsia="zh-CN"/>
              </w:rPr>
            </w:pPr>
            <w:r>
              <w:rPr>
                <w:rFonts w:hint="eastAsia" w:ascii="Times New Roman" w:hAnsi="Times New Roman" w:eastAsia="宋体" w:cs="宋体"/>
                <w:b/>
                <w:bCs/>
                <w:color w:val="auto"/>
                <w:kern w:val="0"/>
                <w:lang w:val="en-US" w:eastAsia="zh-CN"/>
              </w:rPr>
              <w:t>序号</w:t>
            </w:r>
          </w:p>
        </w:tc>
        <w:tc>
          <w:tcPr>
            <w:tcW w:w="1880" w:type="dxa"/>
            <w:vMerge w:val="restart"/>
            <w:vAlign w:val="center"/>
          </w:tcPr>
          <w:p w14:paraId="442085B4">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rPr>
            </w:pPr>
            <w:r>
              <w:rPr>
                <w:rFonts w:hint="eastAsia" w:ascii="Times New Roman" w:hAnsi="Times New Roman" w:eastAsia="宋体" w:cs="宋体"/>
                <w:b/>
                <w:bCs/>
                <w:color w:val="auto"/>
                <w:kern w:val="0"/>
              </w:rPr>
              <w:t>装置或设备名称</w:t>
            </w:r>
          </w:p>
        </w:tc>
        <w:tc>
          <w:tcPr>
            <w:tcW w:w="3760" w:type="dxa"/>
            <w:gridSpan w:val="2"/>
            <w:vAlign w:val="center"/>
          </w:tcPr>
          <w:p w14:paraId="4AF364F2">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rPr>
            </w:pPr>
            <w:r>
              <w:rPr>
                <w:rFonts w:hint="eastAsia" w:ascii="Times New Roman" w:hAnsi="Times New Roman" w:eastAsia="宋体" w:cs="宋体"/>
                <w:b/>
                <w:bCs/>
                <w:color w:val="auto"/>
                <w:kern w:val="0"/>
              </w:rPr>
              <w:t>生产污水</w:t>
            </w:r>
          </w:p>
        </w:tc>
        <w:tc>
          <w:tcPr>
            <w:tcW w:w="1881" w:type="dxa"/>
            <w:vMerge w:val="restart"/>
            <w:vAlign w:val="center"/>
          </w:tcPr>
          <w:p w14:paraId="0B3272BB">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rPr>
            </w:pPr>
            <w:r>
              <w:rPr>
                <w:rFonts w:hint="eastAsia" w:ascii="Times New Roman" w:hAnsi="Times New Roman" w:eastAsia="宋体" w:cs="宋体"/>
                <w:b/>
                <w:bCs/>
                <w:color w:val="auto"/>
                <w:kern w:val="0"/>
              </w:rPr>
              <w:t>备注</w:t>
            </w:r>
          </w:p>
        </w:tc>
      </w:tr>
      <w:tr w14:paraId="674C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Merge w:val="continue"/>
            <w:vAlign w:val="center"/>
          </w:tcPr>
          <w:p w14:paraId="273F7727">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rPr>
            </w:pPr>
          </w:p>
        </w:tc>
        <w:tc>
          <w:tcPr>
            <w:tcW w:w="1880" w:type="dxa"/>
            <w:vMerge w:val="continue"/>
            <w:vAlign w:val="center"/>
          </w:tcPr>
          <w:p w14:paraId="6A9882AE">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rPr>
            </w:pPr>
          </w:p>
        </w:tc>
        <w:tc>
          <w:tcPr>
            <w:tcW w:w="1880" w:type="dxa"/>
            <w:vAlign w:val="center"/>
          </w:tcPr>
          <w:p w14:paraId="002F543B">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rPr>
            </w:pPr>
            <w:r>
              <w:rPr>
                <w:rFonts w:hint="eastAsia" w:ascii="Times New Roman" w:hAnsi="Times New Roman" w:eastAsia="宋体" w:cs="宋体"/>
                <w:color w:val="auto"/>
              </w:rPr>
              <w:t>正常</w:t>
            </w:r>
          </w:p>
        </w:tc>
        <w:tc>
          <w:tcPr>
            <w:tcW w:w="1880" w:type="dxa"/>
            <w:vAlign w:val="center"/>
          </w:tcPr>
          <w:p w14:paraId="4E177E86">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r>
              <w:rPr>
                <w:rFonts w:hint="eastAsia" w:ascii="Times New Roman" w:hAnsi="Times New Roman" w:eastAsia="宋体" w:cs="宋体"/>
                <w:color w:val="auto"/>
              </w:rPr>
              <w:t>最大</w:t>
            </w:r>
          </w:p>
        </w:tc>
        <w:tc>
          <w:tcPr>
            <w:tcW w:w="1881" w:type="dxa"/>
            <w:vMerge w:val="continue"/>
            <w:vAlign w:val="center"/>
          </w:tcPr>
          <w:p w14:paraId="3B1A2A1D">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p>
        </w:tc>
      </w:tr>
      <w:tr w14:paraId="3540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14:paraId="3D7F73F6">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880" w:type="dxa"/>
            <w:vAlign w:val="center"/>
          </w:tcPr>
          <w:p w14:paraId="2B75EEBB">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r>
              <w:rPr>
                <w:rFonts w:hint="eastAsia" w:ascii="Times New Roman" w:hAnsi="Times New Roman" w:eastAsia="宋体" w:cs="宋体"/>
                <w:color w:val="auto"/>
              </w:rPr>
              <w:t>液下泵</w:t>
            </w:r>
          </w:p>
        </w:tc>
        <w:tc>
          <w:tcPr>
            <w:tcW w:w="1880" w:type="dxa"/>
            <w:vAlign w:val="center"/>
          </w:tcPr>
          <w:p w14:paraId="23E8B73C">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0.5</w:t>
            </w:r>
          </w:p>
        </w:tc>
        <w:tc>
          <w:tcPr>
            <w:tcW w:w="1880" w:type="dxa"/>
            <w:vAlign w:val="center"/>
          </w:tcPr>
          <w:p w14:paraId="7503DC49">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3.0</w:t>
            </w:r>
          </w:p>
        </w:tc>
        <w:tc>
          <w:tcPr>
            <w:tcW w:w="1881" w:type="dxa"/>
            <w:vAlign w:val="center"/>
          </w:tcPr>
          <w:p w14:paraId="0E322B0C">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连续</w:t>
            </w:r>
          </w:p>
        </w:tc>
      </w:tr>
      <w:tr w14:paraId="27BA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14:paraId="3A59DE5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p>
        </w:tc>
        <w:tc>
          <w:tcPr>
            <w:tcW w:w="1880" w:type="dxa"/>
            <w:vAlign w:val="center"/>
          </w:tcPr>
          <w:p w14:paraId="0A32AF6D">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eastAsia" w:ascii="Times New Roman" w:hAnsi="Times New Roman" w:eastAsia="宋体" w:cs="宋体"/>
                <w:color w:val="auto"/>
              </w:rPr>
            </w:pPr>
            <w:r>
              <w:rPr>
                <w:rFonts w:hint="eastAsia" w:ascii="Times New Roman" w:hAnsi="Times New Roman" w:eastAsia="宋体" w:cs="宋体"/>
                <w:color w:val="auto"/>
              </w:rPr>
              <w:t>合计</w:t>
            </w:r>
          </w:p>
        </w:tc>
        <w:tc>
          <w:tcPr>
            <w:tcW w:w="1880" w:type="dxa"/>
            <w:vAlign w:val="center"/>
          </w:tcPr>
          <w:p w14:paraId="03C14001">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0.5</w:t>
            </w:r>
          </w:p>
        </w:tc>
        <w:tc>
          <w:tcPr>
            <w:tcW w:w="1880" w:type="dxa"/>
            <w:vAlign w:val="center"/>
          </w:tcPr>
          <w:p w14:paraId="5A944540">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3.0</w:t>
            </w:r>
          </w:p>
        </w:tc>
        <w:tc>
          <w:tcPr>
            <w:tcW w:w="1881" w:type="dxa"/>
            <w:vAlign w:val="center"/>
          </w:tcPr>
          <w:p w14:paraId="64456B15">
            <w:pPr>
              <w:pStyle w:val="439"/>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jc w:val="center"/>
              <w:rPr>
                <w:rFonts w:hint="eastAsia" w:ascii="Times New Roman" w:hAnsi="Times New Roman" w:eastAsia="宋体" w:cs="宋体"/>
                <w:color w:val="auto"/>
              </w:rPr>
            </w:pPr>
          </w:p>
        </w:tc>
      </w:tr>
    </w:tbl>
    <w:p w14:paraId="7FD7716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（2）初期雨水排水系统</w:t>
      </w:r>
    </w:p>
    <w:p w14:paraId="1A95F6C3">
      <w:pPr>
        <w:autoSpaceDE w:val="0"/>
        <w:autoSpaceDN w:val="0"/>
        <w:adjustRightInd w:val="0"/>
        <w:ind w:firstLine="560" w:firstLineChars="200"/>
        <w:rPr>
          <w:rFonts w:hint="eastAsia" w:ascii="Times New Roman" w:hAnsi="Times New Roman" w:eastAsia="宋体" w:cs="宋体"/>
          <w:color w:val="auto"/>
          <w:sz w:val="28"/>
          <w:szCs w:val="24"/>
          <w:lang w:eastAsia="zh-CN"/>
        </w:rPr>
      </w:pPr>
      <w:r>
        <w:rPr>
          <w:rFonts w:hint="eastAsia" w:ascii="Times New Roman" w:hAnsi="Times New Roman" w:eastAsia="宋体" w:cs="宋体"/>
          <w:color w:val="auto"/>
          <w:sz w:val="28"/>
          <w:szCs w:val="24"/>
          <w:lang w:val="en-US" w:eastAsia="zh-CN"/>
        </w:rPr>
        <w:t>该</w:t>
      </w:r>
      <w:r>
        <w:rPr>
          <w:rFonts w:hint="eastAsia" w:ascii="Times New Roman" w:hAnsi="Times New Roman" w:eastAsia="宋体" w:cs="宋体"/>
          <w:color w:val="auto"/>
          <w:sz w:val="28"/>
          <w:szCs w:val="24"/>
          <w:lang w:eastAsia="zh-CN"/>
        </w:rPr>
        <w:t>系统主要用于收集装置区污染区域的地面污染雨水、地面冲洗水及消防事故排水。</w:t>
      </w:r>
    </w:p>
    <w:p w14:paraId="1A9F7D4D">
      <w:pPr>
        <w:autoSpaceDE w:val="0"/>
        <w:autoSpaceDN w:val="0"/>
        <w:adjustRightInd w:val="0"/>
        <w:ind w:firstLine="560" w:firstLineChars="200"/>
        <w:rPr>
          <w:rFonts w:hint="eastAsia" w:ascii="Times New Roman" w:hAnsi="Times New Roman" w:eastAsia="宋体" w:cs="宋体"/>
          <w:color w:val="auto"/>
          <w:sz w:val="28"/>
          <w:szCs w:val="24"/>
          <w:lang w:eastAsia="zh-CN"/>
        </w:rPr>
      </w:pPr>
      <w:r>
        <w:rPr>
          <w:rFonts w:hint="eastAsia" w:ascii="Times New Roman" w:hAnsi="Times New Roman" w:eastAsia="宋体" w:cs="宋体"/>
          <w:color w:val="auto"/>
          <w:sz w:val="28"/>
          <w:szCs w:val="24"/>
          <w:lang w:val="en-US" w:eastAsia="zh-CN"/>
        </w:rPr>
        <w:t>该</w:t>
      </w:r>
      <w:r>
        <w:rPr>
          <w:rFonts w:hint="eastAsia" w:ascii="Times New Roman" w:hAnsi="Times New Roman" w:eastAsia="宋体" w:cs="宋体"/>
          <w:color w:val="auto"/>
          <w:sz w:val="28"/>
          <w:szCs w:val="24"/>
          <w:lang w:eastAsia="zh-CN"/>
        </w:rPr>
        <w:t>项目界区内初期雨水量按20mm水深乘以污染区面积计算，初期雨水排入厂区初期雨水管网，最终排至厂区初期雨水及消防事故水池，</w:t>
      </w:r>
      <w:r>
        <w:rPr>
          <w:rFonts w:hint="eastAsia" w:cs="宋体"/>
          <w:color w:val="auto"/>
          <w:sz w:val="28"/>
          <w:szCs w:val="24"/>
          <w:lang w:val="en-US" w:eastAsia="zh-CN"/>
        </w:rPr>
        <w:t>依托厂区</w:t>
      </w:r>
      <w:r>
        <w:rPr>
          <w:rFonts w:hint="eastAsia" w:ascii="Times New Roman" w:hAnsi="Times New Roman" w:eastAsia="宋体" w:cs="宋体"/>
          <w:color w:val="auto"/>
          <w:sz w:val="28"/>
          <w:szCs w:val="24"/>
          <w:lang w:eastAsia="zh-CN"/>
        </w:rPr>
        <w:t>初期雨水池，有效容积800m³，可满足</w:t>
      </w:r>
      <w:r>
        <w:rPr>
          <w:rFonts w:hint="eastAsia" w:ascii="Times New Roman" w:hAnsi="Times New Roman" w:eastAsia="宋体" w:cs="宋体"/>
          <w:color w:val="auto"/>
          <w:sz w:val="28"/>
          <w:szCs w:val="24"/>
          <w:lang w:val="en-US" w:eastAsia="zh-CN"/>
        </w:rPr>
        <w:t>该</w:t>
      </w:r>
      <w:r>
        <w:rPr>
          <w:rFonts w:hint="eastAsia" w:ascii="Times New Roman" w:hAnsi="Times New Roman" w:eastAsia="宋体" w:cs="宋体"/>
          <w:color w:val="auto"/>
          <w:sz w:val="28"/>
          <w:szCs w:val="24"/>
          <w:lang w:eastAsia="zh-CN"/>
        </w:rPr>
        <w:t>项目初期雨水排水要求。后期洁净雨水经阀门切换后排入厂区现有雨水管网。</w:t>
      </w:r>
    </w:p>
    <w:p w14:paraId="5E0E6EA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（3） 洁净雨水排水系统</w:t>
      </w:r>
    </w:p>
    <w:p w14:paraId="6476DFEE">
      <w:pPr>
        <w:autoSpaceDE w:val="0"/>
        <w:autoSpaceDN w:val="0"/>
        <w:adjustRightInd w:val="0"/>
        <w:ind w:firstLine="560" w:firstLineChars="200"/>
        <w:rPr>
          <w:rFonts w:hint="eastAsia" w:ascii="Times New Roman" w:hAnsi="Times New Roman" w:eastAsia="宋体" w:cs="宋体"/>
          <w:color w:val="auto"/>
          <w:sz w:val="28"/>
          <w:szCs w:val="24"/>
          <w:lang w:eastAsia="zh-CN"/>
        </w:rPr>
      </w:pPr>
      <w:r>
        <w:rPr>
          <w:rFonts w:hint="eastAsia" w:ascii="Times New Roman" w:hAnsi="Times New Roman" w:eastAsia="宋体" w:cs="宋体"/>
          <w:color w:val="auto"/>
          <w:sz w:val="28"/>
          <w:szCs w:val="24"/>
          <w:lang w:eastAsia="zh-CN"/>
        </w:rPr>
        <w:t>清洁雨水排水系统由雨水排水管道、雨水箅井及雨水检查井等组成；主要收集非污染区雨水及污染区后期雨水。</w:t>
      </w:r>
    </w:p>
    <w:p w14:paraId="0CFFC67C">
      <w:pPr>
        <w:autoSpaceDE w:val="0"/>
        <w:autoSpaceDN w:val="0"/>
        <w:adjustRightInd w:val="0"/>
        <w:ind w:firstLine="536" w:firstLineChars="200"/>
        <w:rPr>
          <w:rFonts w:hint="eastAsia" w:ascii="Times New Roman" w:hAnsi="Times New Roman" w:eastAsia="宋体" w:cs="宋体"/>
          <w:color w:val="auto"/>
          <w:sz w:val="28"/>
          <w:szCs w:val="24"/>
          <w:lang w:eastAsia="zh-CN"/>
        </w:rPr>
      </w:pPr>
      <w:r>
        <w:rPr>
          <w:rFonts w:hint="eastAsia" w:ascii="Times New Roman" w:hAnsi="Times New Roman" w:eastAsia="宋体" w:cs="宋体"/>
          <w:color w:val="auto"/>
          <w:spacing w:val="-6"/>
          <w:sz w:val="28"/>
          <w:szCs w:val="24"/>
          <w:lang w:eastAsia="zh-CN"/>
        </w:rPr>
        <w:t>雨水设计流量按当地暴雨强度公式进行计算，设计降雨重现期宜采用2年。</w:t>
      </w:r>
    </w:p>
    <w:p w14:paraId="07FD6DA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（4）事故排水系统</w:t>
      </w:r>
    </w:p>
    <w:p w14:paraId="41F8D4D3">
      <w:pPr>
        <w:autoSpaceDE w:val="0"/>
        <w:autoSpaceDN w:val="0"/>
        <w:adjustRightInd w:val="0"/>
        <w:ind w:firstLine="560" w:firstLineChars="200"/>
        <w:rPr>
          <w:rFonts w:hint="eastAsia" w:ascii="Times New Roman" w:hAnsi="Times New Roman" w:eastAsia="宋体" w:cs="宋体"/>
          <w:color w:val="auto"/>
          <w:sz w:val="28"/>
          <w:szCs w:val="24"/>
        </w:rPr>
      </w:pPr>
      <w:r>
        <w:rPr>
          <w:rFonts w:hint="eastAsia" w:ascii="Times New Roman" w:hAnsi="Times New Roman" w:eastAsia="宋体" w:cs="宋体"/>
          <w:color w:val="auto"/>
          <w:sz w:val="28"/>
          <w:szCs w:val="24"/>
        </w:rPr>
        <w:t>为防范和控制</w:t>
      </w:r>
      <w:r>
        <w:rPr>
          <w:rFonts w:hint="eastAsia" w:ascii="Times New Roman" w:hAnsi="Times New Roman" w:eastAsia="宋体" w:cs="宋体"/>
          <w:color w:val="auto"/>
          <w:sz w:val="28"/>
          <w:szCs w:val="24"/>
          <w:lang w:val="en-US" w:eastAsia="zh-CN"/>
        </w:rPr>
        <w:t>该</w:t>
      </w:r>
      <w:r>
        <w:rPr>
          <w:rFonts w:hint="eastAsia" w:ascii="Times New Roman" w:hAnsi="Times New Roman" w:eastAsia="宋体" w:cs="宋体"/>
          <w:color w:val="auto"/>
          <w:sz w:val="28"/>
          <w:szCs w:val="24"/>
        </w:rPr>
        <w:t>工程工艺装置发生事故时及事故处理过程中产生的物料泄漏和污水对周边水体环境的污染及危害，降低环境风险，</w:t>
      </w:r>
      <w:r>
        <w:rPr>
          <w:rFonts w:hint="eastAsia" w:ascii="Times New Roman" w:hAnsi="Times New Roman" w:eastAsia="宋体" w:cs="宋体"/>
          <w:color w:val="auto"/>
          <w:sz w:val="28"/>
          <w:szCs w:val="24"/>
          <w:lang w:val="en-US" w:eastAsia="zh-CN"/>
        </w:rPr>
        <w:t>该</w:t>
      </w:r>
      <w:r>
        <w:rPr>
          <w:rFonts w:hint="eastAsia" w:ascii="Times New Roman" w:hAnsi="Times New Roman" w:eastAsia="宋体" w:cs="宋体"/>
          <w:color w:val="auto"/>
          <w:sz w:val="28"/>
          <w:szCs w:val="24"/>
        </w:rPr>
        <w:t>项目设置事故污水收集及储存系统。</w:t>
      </w:r>
    </w:p>
    <w:p w14:paraId="4873BAB2">
      <w:pPr>
        <w:autoSpaceDE w:val="0"/>
        <w:autoSpaceDN w:val="0"/>
        <w:adjustRightInd w:val="0"/>
        <w:ind w:firstLine="560" w:firstLineChars="200"/>
        <w:rPr>
          <w:rFonts w:hint="eastAsia" w:ascii="Times New Roman" w:hAnsi="Times New Roman" w:eastAsia="宋体" w:cs="宋体"/>
          <w:color w:val="auto"/>
          <w:sz w:val="28"/>
          <w:szCs w:val="24"/>
        </w:rPr>
      </w:pPr>
      <w:r>
        <w:rPr>
          <w:rFonts w:hint="eastAsia" w:ascii="Times New Roman" w:hAnsi="Times New Roman" w:cs="宋体"/>
          <w:color w:val="auto"/>
          <w:sz w:val="28"/>
          <w:szCs w:val="24"/>
          <w:lang w:val="en-US" w:eastAsia="zh-CN"/>
        </w:rPr>
        <w:t>①</w:t>
      </w:r>
      <w:r>
        <w:rPr>
          <w:rFonts w:hint="eastAsia" w:ascii="Times New Roman" w:hAnsi="Times New Roman" w:eastAsia="宋体" w:cs="宋体"/>
          <w:color w:val="auto"/>
          <w:sz w:val="28"/>
          <w:szCs w:val="24"/>
        </w:rPr>
        <w:t>生产、使用水体环境危害物质的工艺装置界区周围设有地沟围堰，以确保事故</w:t>
      </w:r>
      <w:r>
        <w:rPr>
          <w:rFonts w:hint="eastAsia" w:ascii="Times New Roman" w:hAnsi="Times New Roman" w:eastAsia="宋体" w:cs="宋体"/>
          <w:color w:val="auto"/>
          <w:sz w:val="28"/>
          <w:szCs w:val="24"/>
          <w:lang w:eastAsia="zh-CN"/>
        </w:rPr>
        <w:t>该</w:t>
      </w:r>
      <w:r>
        <w:rPr>
          <w:rFonts w:hint="eastAsia" w:ascii="Times New Roman" w:hAnsi="Times New Roman" w:eastAsia="宋体" w:cs="宋体"/>
          <w:color w:val="auto"/>
          <w:sz w:val="28"/>
          <w:szCs w:val="24"/>
        </w:rPr>
        <w:t>身及处置过程中受污染排水的收集。</w:t>
      </w:r>
    </w:p>
    <w:p w14:paraId="1F51AAFF">
      <w:pPr>
        <w:autoSpaceDE w:val="0"/>
        <w:autoSpaceDN w:val="0"/>
        <w:adjustRightInd w:val="0"/>
        <w:ind w:firstLine="560" w:firstLineChars="200"/>
        <w:rPr>
          <w:rFonts w:hint="eastAsia" w:ascii="Times New Roman" w:hAnsi="Times New Roman" w:eastAsia="宋体" w:cs="宋体"/>
          <w:color w:val="auto"/>
          <w:sz w:val="28"/>
          <w:szCs w:val="24"/>
        </w:rPr>
      </w:pPr>
      <w:r>
        <w:rPr>
          <w:rFonts w:hint="eastAsia" w:cs="宋体"/>
          <w:color w:val="auto"/>
          <w:sz w:val="28"/>
          <w:szCs w:val="24"/>
          <w:lang w:val="en-US" w:eastAsia="zh-CN"/>
        </w:rPr>
        <w:t>②</w:t>
      </w:r>
      <w:r>
        <w:rPr>
          <w:rFonts w:hint="eastAsia" w:ascii="Times New Roman" w:hAnsi="Times New Roman" w:eastAsia="宋体" w:cs="宋体"/>
          <w:color w:val="auto"/>
          <w:sz w:val="28"/>
          <w:szCs w:val="24"/>
        </w:rPr>
        <w:t>根据收集区内生产装置正常运行时及事故时受污染排水和不受污染排水的去向，工艺装置界区设置有排水切换设施。</w:t>
      </w:r>
    </w:p>
    <w:p w14:paraId="34BE7E7B">
      <w:pPr>
        <w:autoSpaceDE w:val="0"/>
        <w:autoSpaceDN w:val="0"/>
        <w:adjustRightInd w:val="0"/>
        <w:ind w:firstLine="560" w:firstLineChars="200"/>
        <w:rPr>
          <w:rFonts w:hint="eastAsia" w:ascii="Times New Roman" w:hAnsi="Times New Roman" w:eastAsia="宋体" w:cs="宋体"/>
          <w:color w:val="auto"/>
          <w:sz w:val="28"/>
          <w:szCs w:val="24"/>
        </w:rPr>
      </w:pPr>
      <w:r>
        <w:rPr>
          <w:rFonts w:hint="eastAsia" w:cs="宋体"/>
          <w:color w:val="auto"/>
          <w:sz w:val="28"/>
          <w:szCs w:val="24"/>
          <w:lang w:val="en-US" w:eastAsia="zh-CN"/>
        </w:rPr>
        <w:t>③</w:t>
      </w:r>
      <w:r>
        <w:rPr>
          <w:rFonts w:hint="eastAsia" w:ascii="Times New Roman" w:hAnsi="Times New Roman" w:eastAsia="宋体" w:cs="宋体"/>
          <w:color w:val="auto"/>
          <w:sz w:val="28"/>
          <w:szCs w:val="24"/>
        </w:rPr>
        <w:t>根据防火堤、围堰内储罐正常运行时污水、废水及事故时受污染排水和不受污染排水的去向，设置有排水切换设施。</w:t>
      </w:r>
    </w:p>
    <w:p w14:paraId="199663E0">
      <w:pPr>
        <w:autoSpaceDE w:val="0"/>
        <w:autoSpaceDN w:val="0"/>
        <w:adjustRightInd w:val="0"/>
        <w:ind w:firstLine="560" w:firstLineChars="200"/>
        <w:rPr>
          <w:rFonts w:hint="eastAsia" w:ascii="Times New Roman" w:hAnsi="Times New Roman" w:eastAsia="宋体" w:cs="宋体"/>
          <w:color w:val="auto"/>
          <w:sz w:val="28"/>
          <w:szCs w:val="24"/>
        </w:rPr>
      </w:pPr>
      <w:r>
        <w:rPr>
          <w:rFonts w:hint="eastAsia" w:cs="宋体"/>
          <w:color w:val="auto"/>
          <w:sz w:val="28"/>
          <w:szCs w:val="24"/>
          <w:lang w:val="en-US" w:eastAsia="zh-CN"/>
        </w:rPr>
        <w:t>④</w:t>
      </w:r>
      <w:r>
        <w:rPr>
          <w:rFonts w:hint="eastAsia" w:ascii="Times New Roman" w:hAnsi="Times New Roman" w:eastAsia="宋体" w:cs="宋体"/>
          <w:color w:val="auto"/>
          <w:sz w:val="28"/>
          <w:szCs w:val="24"/>
        </w:rPr>
        <w:t>事故排水收集系统在各装置排水接入处宜设置水封，防止挥发性气体蔓延。</w:t>
      </w:r>
    </w:p>
    <w:p w14:paraId="008E513E">
      <w:pPr>
        <w:autoSpaceDE w:val="0"/>
        <w:autoSpaceDN w:val="0"/>
        <w:adjustRightInd w:val="0"/>
        <w:ind w:firstLine="560" w:firstLineChars="200"/>
        <w:rPr>
          <w:rFonts w:hint="eastAsia" w:ascii="Times New Roman" w:hAnsi="Times New Roman" w:eastAsia="宋体" w:cs="宋体"/>
          <w:color w:val="auto"/>
          <w:sz w:val="28"/>
          <w:szCs w:val="24"/>
        </w:rPr>
      </w:pPr>
      <w:r>
        <w:rPr>
          <w:rFonts w:hint="eastAsia" w:ascii="Times New Roman" w:hAnsi="Times New Roman" w:cs="宋体"/>
          <w:color w:val="auto"/>
          <w:sz w:val="28"/>
          <w:szCs w:val="24"/>
          <w:lang w:val="en-US" w:eastAsia="zh-CN"/>
        </w:rPr>
        <w:t>⑤</w:t>
      </w:r>
      <w:r>
        <w:rPr>
          <w:rFonts w:hint="eastAsia" w:ascii="Times New Roman" w:hAnsi="Times New Roman" w:eastAsia="宋体" w:cs="宋体"/>
          <w:color w:val="auto"/>
          <w:sz w:val="28"/>
          <w:szCs w:val="24"/>
          <w:lang w:val="en-US" w:eastAsia="zh-CN"/>
        </w:rPr>
        <w:t>该</w:t>
      </w:r>
      <w:r>
        <w:rPr>
          <w:rFonts w:hint="eastAsia" w:ascii="Times New Roman" w:hAnsi="Times New Roman" w:eastAsia="宋体" w:cs="宋体"/>
          <w:color w:val="auto"/>
          <w:sz w:val="28"/>
          <w:szCs w:val="24"/>
        </w:rPr>
        <w:t>项目拟设置消防事故排水系统。发生消防事故时，界区内消防排水、事故污水通过阀门切换经</w:t>
      </w:r>
      <w:r>
        <w:rPr>
          <w:rFonts w:hint="eastAsia" w:ascii="Times New Roman" w:hAnsi="Times New Roman" w:eastAsia="宋体" w:cs="宋体"/>
          <w:color w:val="auto"/>
          <w:sz w:val="28"/>
          <w:szCs w:val="24"/>
          <w:lang w:val="en-US" w:eastAsia="zh-CN"/>
        </w:rPr>
        <w:t>该</w:t>
      </w:r>
      <w:r>
        <w:rPr>
          <w:rFonts w:hint="eastAsia" w:ascii="Times New Roman" w:hAnsi="Times New Roman" w:eastAsia="宋体" w:cs="宋体"/>
          <w:color w:val="auto"/>
          <w:sz w:val="28"/>
          <w:szCs w:val="24"/>
        </w:rPr>
        <w:t>项目消防事故排水管线排入项目初期雨水管网，最终排至厂区消防事故水池。</w:t>
      </w:r>
    </w:p>
    <w:p w14:paraId="15040ADB">
      <w:pPr>
        <w:autoSpaceDE w:val="0"/>
        <w:autoSpaceDN w:val="0"/>
        <w:adjustRightInd w:val="0"/>
        <w:ind w:firstLine="560" w:firstLineChars="200"/>
        <w:rPr>
          <w:rFonts w:hint="eastAsia" w:ascii="Times New Roman" w:hAnsi="Times New Roman" w:eastAsia="宋体" w:cs="宋体"/>
          <w:color w:val="auto"/>
          <w:sz w:val="28"/>
          <w:szCs w:val="24"/>
        </w:rPr>
      </w:pPr>
      <w:r>
        <w:rPr>
          <w:rFonts w:hint="eastAsia" w:ascii="Times New Roman" w:hAnsi="Times New Roman" w:eastAsia="宋体" w:cs="宋体"/>
          <w:color w:val="auto"/>
          <w:sz w:val="28"/>
          <w:szCs w:val="24"/>
          <w:lang w:val="en-US" w:eastAsia="zh-CN"/>
        </w:rPr>
        <w:t>厂区现有消防事故水池，有效容积3600m³，可满足</w:t>
      </w:r>
      <w:r>
        <w:rPr>
          <w:rFonts w:hint="eastAsia" w:cs="宋体"/>
          <w:color w:val="auto"/>
          <w:sz w:val="28"/>
          <w:szCs w:val="24"/>
          <w:lang w:val="en-US" w:eastAsia="zh-CN"/>
        </w:rPr>
        <w:t>该项目</w:t>
      </w:r>
      <w:r>
        <w:rPr>
          <w:rFonts w:hint="eastAsia" w:ascii="Times New Roman" w:hAnsi="Times New Roman" w:eastAsia="宋体" w:cs="宋体"/>
          <w:color w:val="auto"/>
          <w:sz w:val="28"/>
          <w:szCs w:val="24"/>
          <w:lang w:val="en-US" w:eastAsia="zh-CN"/>
        </w:rPr>
        <w:t>消防事故排水量要求。</w:t>
      </w:r>
    </w:p>
    <w:p w14:paraId="3BBA8087">
      <w:pPr>
        <w:pStyle w:val="5"/>
        <w:pageBreakBefore w:val="0"/>
        <w:widowControl w:val="0"/>
        <w:kinsoku/>
        <w:wordWrap/>
        <w:overflowPunct/>
        <w:topLinePunct w:val="0"/>
        <w:bidi w:val="0"/>
        <w:spacing w:before="240" w:after="120" w:line="360" w:lineRule="auto"/>
        <w:ind w:firstLine="602"/>
        <w:textAlignment w:val="auto"/>
        <w:rPr>
          <w:rFonts w:hint="eastAsia" w:ascii="Times New Roman" w:hAnsi="Times New Roman" w:eastAsia="宋体" w:cs="宋体"/>
          <w:color w:val="auto"/>
        </w:rPr>
      </w:pPr>
      <w:bookmarkStart w:id="66" w:name="_Toc17564"/>
      <w:bookmarkStart w:id="67" w:name="_Toc23926277"/>
      <w:r>
        <w:rPr>
          <w:rFonts w:hint="eastAsia" w:ascii="Times New Roman" w:hAnsi="Times New Roman" w:eastAsia="宋体" w:cs="宋体"/>
          <w:color w:val="auto"/>
        </w:rPr>
        <w:t>2.7.2供配电</w:t>
      </w:r>
      <w:bookmarkEnd w:id="66"/>
      <w:bookmarkEnd w:id="67"/>
    </w:p>
    <w:p w14:paraId="5ED936DF">
      <w:pPr>
        <w:pStyle w:val="21"/>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宋体"/>
          <w:b/>
          <w:bCs/>
          <w:color w:val="auto"/>
          <w:sz w:val="28"/>
          <w:szCs w:val="28"/>
          <w:lang w:val="en-US" w:eastAsia="zh-CN"/>
        </w:rPr>
      </w:pPr>
      <w:bookmarkStart w:id="68" w:name="_Hlk134742027"/>
      <w:r>
        <w:rPr>
          <w:rFonts w:hint="eastAsia" w:ascii="Times New Roman" w:hAnsi="Times New Roman" w:eastAsia="宋体" w:cs="宋体"/>
          <w:b/>
          <w:bCs/>
          <w:color w:val="auto"/>
          <w:sz w:val="28"/>
          <w:szCs w:val="28"/>
          <w:lang w:val="en-US" w:eastAsia="zh-CN"/>
        </w:rPr>
        <w:t>2.7.2.</w:t>
      </w:r>
      <w:r>
        <w:rPr>
          <w:rFonts w:hint="eastAsia" w:eastAsia="宋体" w:cs="宋体"/>
          <w:b/>
          <w:bCs/>
          <w:color w:val="auto"/>
          <w:sz w:val="28"/>
          <w:szCs w:val="28"/>
          <w:lang w:val="en-US" w:eastAsia="zh-CN"/>
        </w:rPr>
        <w:t>1供电电源</w:t>
      </w:r>
    </w:p>
    <w:p w14:paraId="10D48763">
      <w:pPr>
        <w:pStyle w:val="21"/>
        <w:pageBreakBefore w:val="0"/>
        <w:widowControl w:val="0"/>
        <w:kinsoku/>
        <w:wordWrap/>
        <w:overflowPunct/>
        <w:topLinePunct w:val="0"/>
        <w:bidi w:val="0"/>
        <w:spacing w:line="360" w:lineRule="auto"/>
        <w:textAlignment w:val="auto"/>
        <w:rPr>
          <w:rFonts w:hint="eastAsia" w:ascii="Times New Roman" w:hAnsi="Times New Roman" w:eastAsia="宋体" w:cs="宋体"/>
          <w:color w:val="auto"/>
        </w:rPr>
      </w:pPr>
      <w:r>
        <w:rPr>
          <w:rFonts w:hint="eastAsia" w:ascii="Times New Roman" w:hAnsi="Times New Roman" w:eastAsia="宋体" w:cs="宋体"/>
          <w:color w:val="auto"/>
          <w:sz w:val="28"/>
          <w:szCs w:val="28"/>
          <w:lang w:val="en-US" w:eastAsia="zh-CN"/>
        </w:rPr>
        <w:t>1、供电电源选择</w:t>
      </w:r>
    </w:p>
    <w:p w14:paraId="2600E6F2">
      <w:pPr>
        <w:pStyle w:val="21"/>
        <w:pageBreakBefore w:val="0"/>
        <w:widowControl w:val="0"/>
        <w:kinsoku/>
        <w:wordWrap/>
        <w:overflowPunct/>
        <w:topLinePunct w:val="0"/>
        <w:bidi w:val="0"/>
        <w:spacing w:line="360" w:lineRule="auto"/>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该项目电源依托3#综合配电室，该项目用电设备电源直接取自</w:t>
      </w:r>
      <w:r>
        <w:rPr>
          <w:rFonts w:hint="eastAsia" w:cs="宋体"/>
          <w:color w:val="auto"/>
          <w:lang w:val="en-US" w:eastAsia="zh-CN"/>
        </w:rPr>
        <w:t>厂区</w:t>
      </w:r>
      <w:r>
        <w:rPr>
          <w:rFonts w:hint="eastAsia" w:ascii="Times New Roman" w:hAnsi="Times New Roman" w:eastAsia="宋体" w:cs="宋体"/>
          <w:color w:val="auto"/>
          <w:lang w:val="en-US" w:eastAsia="zh-CN"/>
        </w:rPr>
        <w:t>3#综合电气室内10kV、0.4kV配电系统。3#综合电气室10kV电源采用双重电源供电，两回</w:t>
      </w:r>
      <w:r>
        <w:rPr>
          <w:rFonts w:hint="eastAsia" w:cs="宋体"/>
          <w:color w:val="auto"/>
          <w:lang w:val="en-US" w:eastAsia="zh-CN"/>
        </w:rPr>
        <w:t>线</w:t>
      </w:r>
      <w:r>
        <w:rPr>
          <w:rFonts w:hint="eastAsia" w:ascii="Times New Roman" w:hAnsi="Times New Roman" w:eastAsia="宋体" w:cs="宋体"/>
          <w:color w:val="auto"/>
          <w:lang w:val="en-US" w:eastAsia="zh-CN"/>
        </w:rPr>
        <w:t>路10kV电源引自</w:t>
      </w:r>
      <w:r>
        <w:rPr>
          <w:rFonts w:hint="eastAsia" w:cs="宋体"/>
          <w:color w:val="auto"/>
          <w:lang w:val="en-US" w:eastAsia="zh-CN"/>
        </w:rPr>
        <w:t>厂区35</w:t>
      </w:r>
      <w:r>
        <w:rPr>
          <w:rFonts w:hint="eastAsia" w:ascii="Times New Roman" w:hAnsi="Times New Roman" w:eastAsia="宋体" w:cs="宋体"/>
          <w:color w:val="auto"/>
          <w:lang w:val="en-US" w:eastAsia="zh-CN"/>
        </w:rPr>
        <w:t>kV</w:t>
      </w:r>
      <w:r>
        <w:rPr>
          <w:rFonts w:hint="eastAsia" w:cs="宋体"/>
          <w:color w:val="auto"/>
          <w:lang w:val="en-US" w:eastAsia="zh-CN"/>
        </w:rPr>
        <w:t>变电站。</w:t>
      </w:r>
      <w:r>
        <w:rPr>
          <w:rFonts w:hint="eastAsia" w:ascii="Times New Roman" w:hAnsi="Times New Roman" w:eastAsia="宋体" w:cs="宋体"/>
          <w:color w:val="auto"/>
          <w:lang w:val="en-US" w:eastAsia="zh-CN"/>
        </w:rPr>
        <w:t>3#综合电气室设有2台电力变压器</w:t>
      </w:r>
      <w:r>
        <w:rPr>
          <w:rFonts w:hint="eastAsia" w:cs="宋体"/>
          <w:color w:val="auto"/>
          <w:lang w:val="en-US" w:eastAsia="zh-CN"/>
        </w:rPr>
        <w:t>（均为2000kVA）</w:t>
      </w:r>
      <w:r>
        <w:rPr>
          <w:rFonts w:hint="eastAsia" w:ascii="Times New Roman" w:hAnsi="Times New Roman" w:eastAsia="宋体" w:cs="宋体"/>
          <w:color w:val="auto"/>
          <w:lang w:val="en-US" w:eastAsia="zh-CN"/>
        </w:rPr>
        <w:t>，10kV、0.4kV配电系统均采用单母线分段接线方式，每一路10kV电源及每台变压器均能承担相应母线上100%用电负荷，满足一、二级负荷供电要求。</w:t>
      </w:r>
      <w:bookmarkEnd w:id="68"/>
    </w:p>
    <w:p w14:paraId="0C47BD1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val="en-US" w:eastAsia="zh-CN"/>
        </w:rPr>
        <w:t>2、</w:t>
      </w:r>
      <w:r>
        <w:rPr>
          <w:rFonts w:ascii="Times New Roman"/>
          <w:color w:val="auto"/>
          <w:sz w:val="28"/>
          <w:szCs w:val="28"/>
        </w:rPr>
        <w:t>负荷等级及供电可靠性</w:t>
      </w:r>
    </w:p>
    <w:p w14:paraId="4FCEEAE3">
      <w:pPr>
        <w:pageBreakBefore w:val="0"/>
        <w:widowControl w:val="0"/>
        <w:kinsoku/>
        <w:wordWrap/>
        <w:overflowPunct/>
        <w:topLinePunct w:val="0"/>
        <w:bidi w:val="0"/>
        <w:spacing w:line="360" w:lineRule="auto"/>
        <w:ind w:firstLine="544" w:firstLineChars="200"/>
        <w:textAlignment w:val="auto"/>
        <w:rPr>
          <w:rFonts w:hint="eastAsia" w:ascii="Times New Roman" w:hAnsi="Times New Roman" w:eastAsia="宋体" w:cs="宋体"/>
          <w:color w:val="auto"/>
          <w:spacing w:val="-4"/>
          <w:sz w:val="28"/>
          <w:szCs w:val="28"/>
          <w:lang w:val="en-US" w:eastAsia="zh-CN"/>
        </w:rPr>
      </w:pPr>
      <w:r>
        <w:rPr>
          <w:rFonts w:hint="eastAsia" w:ascii="Times New Roman" w:hAnsi="Times New Roman" w:eastAsia="宋体" w:cs="宋体"/>
          <w:color w:val="auto"/>
          <w:spacing w:val="-4"/>
          <w:sz w:val="28"/>
          <w:szCs w:val="28"/>
          <w:lang w:val="en-US" w:eastAsia="zh-CN"/>
        </w:rPr>
        <w:t>根据相关专业提供的数据，该项目离心鼓风机、螺杆压缩机及相关辅助用电设备为一级负荷，其他工艺生产辅助用电设备为二</w:t>
      </w:r>
      <w:r>
        <w:rPr>
          <w:rFonts w:hint="eastAsia" w:cs="宋体"/>
          <w:color w:val="auto"/>
          <w:spacing w:val="-4"/>
          <w:sz w:val="28"/>
          <w:szCs w:val="28"/>
          <w:lang w:val="en-US" w:eastAsia="zh-CN"/>
        </w:rPr>
        <w:t>级</w:t>
      </w:r>
      <w:r>
        <w:rPr>
          <w:rFonts w:hint="eastAsia" w:ascii="Times New Roman" w:hAnsi="Times New Roman" w:eastAsia="宋体" w:cs="宋体"/>
          <w:color w:val="auto"/>
          <w:spacing w:val="-4"/>
          <w:sz w:val="28"/>
          <w:szCs w:val="28"/>
          <w:lang w:val="en-US" w:eastAsia="zh-CN"/>
        </w:rPr>
        <w:t>负荷，照明系统为三级负荷。</w:t>
      </w:r>
    </w:p>
    <w:p w14:paraId="579E5F7B">
      <w:pPr>
        <w:pStyle w:val="106"/>
        <w:spacing w:line="400" w:lineRule="exact"/>
        <w:jc w:val="center"/>
        <w:rPr>
          <w:color w:val="auto"/>
          <w:sz w:val="28"/>
          <w:szCs w:val="28"/>
        </w:rPr>
      </w:pPr>
      <w:r>
        <w:rPr>
          <w:color w:val="auto"/>
          <w:sz w:val="28"/>
          <w:szCs w:val="28"/>
        </w:rPr>
        <w:t>表2.</w:t>
      </w:r>
      <w:r>
        <w:rPr>
          <w:rFonts w:hint="eastAsia"/>
          <w:color w:val="auto"/>
          <w:sz w:val="28"/>
          <w:szCs w:val="28"/>
          <w:lang w:val="en-US" w:eastAsia="zh-CN"/>
        </w:rPr>
        <w:t>7</w:t>
      </w:r>
      <w:r>
        <w:rPr>
          <w:color w:val="auto"/>
          <w:sz w:val="28"/>
          <w:szCs w:val="28"/>
        </w:rPr>
        <w:t>-</w:t>
      </w:r>
      <w:r>
        <w:rPr>
          <w:rFonts w:hint="eastAsia"/>
          <w:color w:val="auto"/>
          <w:sz w:val="28"/>
          <w:szCs w:val="28"/>
          <w:lang w:val="en-US" w:eastAsia="zh-CN"/>
        </w:rPr>
        <w:t>4</w:t>
      </w:r>
      <w:r>
        <w:rPr>
          <w:color w:val="auto"/>
          <w:sz w:val="28"/>
          <w:szCs w:val="28"/>
        </w:rPr>
        <w:t xml:space="preserve"> </w:t>
      </w:r>
      <w:r>
        <w:rPr>
          <w:rFonts w:hint="eastAsia"/>
          <w:color w:val="auto"/>
          <w:sz w:val="28"/>
          <w:szCs w:val="28"/>
          <w:lang w:val="en-US" w:eastAsia="zh-CN"/>
        </w:rPr>
        <w:t>10kV侧</w:t>
      </w:r>
      <w:r>
        <w:rPr>
          <w:color w:val="auto"/>
          <w:sz w:val="28"/>
          <w:szCs w:val="28"/>
        </w:rPr>
        <w:t>用电</w:t>
      </w:r>
      <w:r>
        <w:rPr>
          <w:rFonts w:hint="eastAsia"/>
          <w:color w:val="auto"/>
          <w:sz w:val="28"/>
          <w:szCs w:val="28"/>
          <w:lang w:val="en-US" w:eastAsia="zh-CN"/>
        </w:rPr>
        <w:t>统计</w:t>
      </w:r>
      <w:r>
        <w:rPr>
          <w:color w:val="auto"/>
          <w:sz w:val="28"/>
          <w:szCs w:val="28"/>
        </w:rPr>
        <w:t>表</w:t>
      </w:r>
    </w:p>
    <w:tbl>
      <w:tblPr>
        <w:tblStyle w:val="9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3164"/>
        <w:gridCol w:w="2035"/>
        <w:gridCol w:w="1361"/>
        <w:gridCol w:w="1361"/>
      </w:tblGrid>
      <w:tr w14:paraId="6058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31" w:type="pct"/>
            <w:vAlign w:val="center"/>
          </w:tcPr>
          <w:p w14:paraId="6C276F3D">
            <w:pPr>
              <w:widowControl/>
              <w:spacing w:line="240" w:lineRule="auto"/>
              <w:jc w:val="center"/>
              <w:rPr>
                <w:rFonts w:hint="eastAsia" w:ascii="Times New Roman" w:hAnsi="Times New Roman" w:eastAsia="宋体" w:cs="宋体"/>
                <w:color w:val="auto"/>
                <w:kern w:val="0"/>
                <w:highlight w:val="black"/>
                <w:lang w:val="en-US" w:eastAsia="zh-CN"/>
              </w:rPr>
            </w:pPr>
            <w:r>
              <w:rPr>
                <w:rFonts w:hint="default" w:ascii="Times New Roman" w:hAnsi="Times New Roman" w:eastAsia="宋体" w:cs="宋体"/>
                <w:color w:val="auto"/>
                <w:kern w:val="0"/>
                <w:highlight w:val="black"/>
                <w:lang w:val="en-US" w:eastAsia="zh-CN"/>
              </w:rPr>
              <w:t>序号</w:t>
            </w:r>
          </w:p>
        </w:tc>
        <w:tc>
          <w:tcPr>
            <w:tcW w:w="1704" w:type="pct"/>
            <w:vAlign w:val="center"/>
          </w:tcPr>
          <w:p w14:paraId="7752BF26">
            <w:pPr>
              <w:widowControl/>
              <w:spacing w:line="240" w:lineRule="auto"/>
              <w:jc w:val="center"/>
              <w:rPr>
                <w:rFonts w:hint="eastAsia" w:ascii="Times New Roman" w:hAnsi="Times New Roman" w:eastAsia="宋体" w:cs="宋体"/>
                <w:color w:val="auto"/>
                <w:kern w:val="0"/>
                <w:highlight w:val="black"/>
              </w:rPr>
            </w:pPr>
            <w:r>
              <w:rPr>
                <w:rFonts w:hint="default" w:ascii="Times New Roman" w:hAnsi="Times New Roman" w:eastAsia="宋体" w:cs="宋体"/>
                <w:color w:val="auto"/>
                <w:kern w:val="0"/>
                <w:highlight w:val="black"/>
                <w:lang w:val="en-US" w:eastAsia="zh-CN"/>
              </w:rPr>
              <w:t>工艺装置名称</w:t>
            </w:r>
          </w:p>
        </w:tc>
        <w:tc>
          <w:tcPr>
            <w:tcW w:w="1096" w:type="pct"/>
            <w:vAlign w:val="center"/>
          </w:tcPr>
          <w:p w14:paraId="729DAC18">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功率/kw</w:t>
            </w:r>
          </w:p>
        </w:tc>
        <w:tc>
          <w:tcPr>
            <w:tcW w:w="733" w:type="pct"/>
            <w:vAlign w:val="center"/>
          </w:tcPr>
          <w:p w14:paraId="53B6BD8D">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数量</w:t>
            </w:r>
          </w:p>
        </w:tc>
        <w:tc>
          <w:tcPr>
            <w:tcW w:w="733" w:type="pct"/>
            <w:vAlign w:val="center"/>
          </w:tcPr>
          <w:p w14:paraId="59F01359">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备注</w:t>
            </w:r>
          </w:p>
        </w:tc>
      </w:tr>
      <w:tr w14:paraId="6B47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31" w:type="pct"/>
            <w:vAlign w:val="center"/>
          </w:tcPr>
          <w:p w14:paraId="1A0AFD97">
            <w:pPr>
              <w:widowControl/>
              <w:numPr>
                <w:ilvl w:val="0"/>
                <w:numId w:val="5"/>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4" w:type="pct"/>
            <w:shd w:val="clear" w:color="auto" w:fill="auto"/>
            <w:vAlign w:val="center"/>
          </w:tcPr>
          <w:p w14:paraId="683E8F3D">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离心鼓风机</w:t>
            </w:r>
          </w:p>
        </w:tc>
        <w:tc>
          <w:tcPr>
            <w:tcW w:w="1096" w:type="pct"/>
            <w:shd w:val="clear" w:color="auto" w:fill="auto"/>
            <w:vAlign w:val="center"/>
          </w:tcPr>
          <w:p w14:paraId="0BD01B7C">
            <w:pPr>
              <w:widowControl/>
              <w:spacing w:line="240" w:lineRule="auto"/>
              <w:jc w:val="center"/>
              <w:rPr>
                <w:rFonts w:hint="default" w:ascii="Times New Roman" w:hAnsi="Times New Roman" w:eastAsia="宋体" w:cs="宋体"/>
                <w:color w:val="auto"/>
                <w:kern w:val="0"/>
                <w:sz w:val="21"/>
                <w:szCs w:val="21"/>
                <w:highlight w:val="black"/>
                <w:lang w:val="en-US" w:eastAsia="zh-CN" w:bidi="ar-SA"/>
              </w:rPr>
            </w:pPr>
            <w:r>
              <w:rPr>
                <w:rFonts w:hint="eastAsia"/>
                <w:highlight w:val="black"/>
              </w:rPr>
              <w:t>1260.00</w:t>
            </w:r>
          </w:p>
        </w:tc>
        <w:tc>
          <w:tcPr>
            <w:tcW w:w="733" w:type="pct"/>
            <w:shd w:val="clear" w:color="auto" w:fill="auto"/>
            <w:vAlign w:val="center"/>
          </w:tcPr>
          <w:p w14:paraId="35EEDB49">
            <w:pPr>
              <w:widowControl/>
              <w:spacing w:line="240" w:lineRule="auto"/>
              <w:jc w:val="center"/>
              <w:rPr>
                <w:rFonts w:hint="default" w:ascii="Times New Roman" w:hAnsi="Times New Roman" w:eastAsia="宋体" w:cs="宋体"/>
                <w:color w:val="auto"/>
                <w:kern w:val="0"/>
                <w:sz w:val="21"/>
                <w:szCs w:val="21"/>
                <w:highlight w:val="black"/>
                <w:lang w:val="en-US" w:eastAsia="zh-CN" w:bidi="ar-SA"/>
              </w:rPr>
            </w:pPr>
            <w:r>
              <w:rPr>
                <w:rFonts w:hint="eastAsia" w:ascii="Times New Roman" w:hAnsi="Times New Roman" w:eastAsia="宋体" w:cs="宋体"/>
                <w:color w:val="auto"/>
                <w:kern w:val="0"/>
                <w:sz w:val="21"/>
                <w:szCs w:val="21"/>
                <w:highlight w:val="black"/>
                <w:lang w:val="en-US" w:eastAsia="zh-CN" w:bidi="ar-SA"/>
              </w:rPr>
              <w:t>2</w:t>
            </w:r>
          </w:p>
        </w:tc>
        <w:tc>
          <w:tcPr>
            <w:tcW w:w="733" w:type="pct"/>
            <w:vAlign w:val="center"/>
          </w:tcPr>
          <w:p w14:paraId="1DE69BB8">
            <w:pPr>
              <w:keepNext w:val="0"/>
              <w:keepLines w:val="0"/>
              <w:widowControl/>
              <w:suppressLineNumbers w:val="0"/>
              <w:jc w:val="center"/>
              <w:textAlignment w:val="center"/>
              <w:rPr>
                <w:rFonts w:hint="eastAsia" w:ascii="Times New Roman" w:hAnsi="Times New Roman" w:eastAsia="宋体" w:cs="宋体"/>
                <w:color w:val="auto"/>
                <w:kern w:val="0"/>
                <w:highlight w:val="black"/>
              </w:rPr>
            </w:pPr>
            <w:r>
              <w:rPr>
                <w:rFonts w:hint="eastAsia" w:ascii="Times New Roman" w:hAnsi="Times New Roman" w:eastAsia="宋体" w:cs="宋体"/>
                <w:color w:val="auto"/>
                <w:kern w:val="0"/>
                <w:highlight w:val="black"/>
                <w:lang w:val="en-US" w:eastAsia="zh-CN"/>
              </w:rPr>
              <w:t>1开1备</w:t>
            </w:r>
          </w:p>
        </w:tc>
      </w:tr>
      <w:tr w14:paraId="6AD6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31" w:type="pct"/>
            <w:vAlign w:val="center"/>
          </w:tcPr>
          <w:p w14:paraId="22984484">
            <w:pPr>
              <w:widowControl/>
              <w:numPr>
                <w:ilvl w:val="0"/>
                <w:numId w:val="5"/>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4" w:type="pct"/>
            <w:shd w:val="clear" w:color="auto" w:fill="auto"/>
            <w:vAlign w:val="center"/>
          </w:tcPr>
          <w:p w14:paraId="79ED97CF">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螺杆压缩机</w:t>
            </w:r>
          </w:p>
        </w:tc>
        <w:tc>
          <w:tcPr>
            <w:tcW w:w="1096" w:type="pct"/>
            <w:shd w:val="clear" w:color="auto" w:fill="auto"/>
            <w:vAlign w:val="center"/>
          </w:tcPr>
          <w:p w14:paraId="60030548">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1420.00</w:t>
            </w:r>
          </w:p>
        </w:tc>
        <w:tc>
          <w:tcPr>
            <w:tcW w:w="733" w:type="pct"/>
            <w:shd w:val="clear" w:color="auto" w:fill="auto"/>
            <w:vAlign w:val="center"/>
          </w:tcPr>
          <w:p w14:paraId="0B8605E4">
            <w:pPr>
              <w:widowControl/>
              <w:spacing w:line="240" w:lineRule="auto"/>
              <w:jc w:val="center"/>
              <w:rPr>
                <w:rFonts w:hint="default" w:ascii="Times New Roman" w:hAnsi="Times New Roman" w:eastAsia="宋体" w:cs="宋体"/>
                <w:color w:val="auto"/>
                <w:kern w:val="0"/>
                <w:sz w:val="21"/>
                <w:szCs w:val="21"/>
                <w:highlight w:val="black"/>
                <w:lang w:val="en-US" w:eastAsia="zh-CN" w:bidi="ar-SA"/>
              </w:rPr>
            </w:pPr>
            <w:r>
              <w:rPr>
                <w:rFonts w:hint="eastAsia" w:ascii="Times New Roman" w:hAnsi="Times New Roman" w:eastAsia="宋体" w:cs="宋体"/>
                <w:color w:val="auto"/>
                <w:kern w:val="0"/>
                <w:sz w:val="21"/>
                <w:szCs w:val="21"/>
                <w:highlight w:val="black"/>
                <w:lang w:val="en-US" w:eastAsia="zh-CN" w:bidi="ar-SA"/>
              </w:rPr>
              <w:t>2</w:t>
            </w:r>
          </w:p>
        </w:tc>
        <w:tc>
          <w:tcPr>
            <w:tcW w:w="733" w:type="pct"/>
            <w:shd w:val="clear" w:color="auto" w:fill="auto"/>
            <w:vAlign w:val="center"/>
          </w:tcPr>
          <w:p w14:paraId="3043C3A3">
            <w:pPr>
              <w:keepNext w:val="0"/>
              <w:keepLines w:val="0"/>
              <w:widowControl/>
              <w:suppressLineNumbers w:val="0"/>
              <w:jc w:val="center"/>
              <w:textAlignment w:val="center"/>
              <w:rPr>
                <w:rFonts w:hint="default" w:ascii="Times New Roman" w:hAnsi="Times New Roman" w:eastAsia="宋体" w:cs="宋体"/>
                <w:color w:val="auto"/>
                <w:kern w:val="0"/>
                <w:highlight w:val="black"/>
                <w:lang w:val="en-US" w:eastAsia="zh-CN"/>
              </w:rPr>
            </w:pPr>
            <w:r>
              <w:rPr>
                <w:rFonts w:hint="default" w:ascii="Times New Roman" w:hAnsi="Times New Roman" w:eastAsia="宋体" w:cs="宋体"/>
                <w:color w:val="auto"/>
                <w:kern w:val="0"/>
                <w:highlight w:val="black"/>
                <w:lang w:val="en-US" w:eastAsia="zh-CN"/>
              </w:rPr>
              <w:t>2开0备</w:t>
            </w:r>
          </w:p>
        </w:tc>
      </w:tr>
      <w:tr w14:paraId="2200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1" w:type="pct"/>
            <w:vAlign w:val="center"/>
          </w:tcPr>
          <w:p w14:paraId="6219E785">
            <w:pPr>
              <w:widowControl/>
              <w:numPr>
                <w:ilvl w:val="0"/>
                <w:numId w:val="0"/>
              </w:numPr>
              <w:spacing w:line="240" w:lineRule="auto"/>
              <w:ind w:leftChars="0"/>
              <w:jc w:val="both"/>
              <w:rPr>
                <w:rFonts w:hint="eastAsia" w:ascii="Times New Roman" w:hAnsi="Times New Roman" w:eastAsia="宋体" w:cs="宋体"/>
                <w:color w:val="auto"/>
                <w:kern w:val="0"/>
                <w:highlight w:val="black"/>
              </w:rPr>
            </w:pPr>
          </w:p>
        </w:tc>
        <w:tc>
          <w:tcPr>
            <w:tcW w:w="1704" w:type="pct"/>
            <w:shd w:val="clear" w:color="auto" w:fill="auto"/>
            <w:vAlign w:val="center"/>
          </w:tcPr>
          <w:p w14:paraId="1D3D4D64">
            <w:pPr>
              <w:widowControl/>
              <w:spacing w:line="240" w:lineRule="auto"/>
              <w:jc w:val="center"/>
              <w:rPr>
                <w:rFonts w:hint="eastAsia" w:ascii="Times New Roman" w:hAnsi="Times New Roman" w:eastAsia="宋体" w:cs="Times New Roman"/>
                <w:kern w:val="2"/>
                <w:sz w:val="21"/>
                <w:szCs w:val="21"/>
                <w:highlight w:val="black"/>
                <w:lang w:val="en-US" w:eastAsia="zh-CN" w:bidi="ar-SA"/>
              </w:rPr>
            </w:pPr>
            <w:r>
              <w:rPr>
                <w:rFonts w:hint="eastAsia"/>
                <w:highlight w:val="black"/>
                <w:lang w:val="en-US" w:eastAsia="zh-CN"/>
              </w:rPr>
              <w:t>合计</w:t>
            </w:r>
          </w:p>
        </w:tc>
        <w:tc>
          <w:tcPr>
            <w:tcW w:w="1096" w:type="pct"/>
            <w:shd w:val="clear" w:color="auto" w:fill="auto"/>
            <w:vAlign w:val="center"/>
          </w:tcPr>
          <w:p w14:paraId="75D2CC79">
            <w:pPr>
              <w:widowControl/>
              <w:spacing w:line="240" w:lineRule="auto"/>
              <w:jc w:val="center"/>
              <w:rPr>
                <w:rFonts w:hint="default" w:ascii="Times New Roman" w:hAnsi="Times New Roman" w:eastAsia="宋体" w:cs="宋体"/>
                <w:color w:val="auto"/>
                <w:kern w:val="0"/>
                <w:sz w:val="21"/>
                <w:szCs w:val="21"/>
                <w:highlight w:val="black"/>
                <w:lang w:val="en-US" w:eastAsia="zh-CN" w:bidi="ar-SA"/>
              </w:rPr>
            </w:pPr>
            <w:r>
              <w:rPr>
                <w:rFonts w:hint="eastAsia" w:cs="宋体"/>
                <w:color w:val="auto"/>
                <w:kern w:val="0"/>
                <w:sz w:val="21"/>
                <w:szCs w:val="21"/>
                <w:highlight w:val="black"/>
                <w:lang w:val="en-US" w:eastAsia="zh-CN" w:bidi="ar-SA"/>
              </w:rPr>
              <w:t>2680.00</w:t>
            </w:r>
          </w:p>
        </w:tc>
        <w:tc>
          <w:tcPr>
            <w:tcW w:w="733" w:type="pct"/>
            <w:shd w:val="clear" w:color="auto" w:fill="auto"/>
            <w:vAlign w:val="center"/>
          </w:tcPr>
          <w:p w14:paraId="24D50761">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eastAsia="宋体" w:cs="宋体"/>
                <w:color w:val="auto"/>
                <w:kern w:val="0"/>
                <w:highlight w:val="black"/>
                <w:lang w:val="en-US" w:eastAsia="zh-CN"/>
              </w:rPr>
              <w:t>4</w:t>
            </w:r>
          </w:p>
        </w:tc>
        <w:tc>
          <w:tcPr>
            <w:tcW w:w="733" w:type="pct"/>
            <w:shd w:val="clear" w:color="auto" w:fill="auto"/>
            <w:vAlign w:val="center"/>
          </w:tcPr>
          <w:p w14:paraId="30310126">
            <w:pPr>
              <w:widowControl/>
              <w:spacing w:line="240" w:lineRule="auto"/>
              <w:jc w:val="center"/>
              <w:rPr>
                <w:rFonts w:hint="default" w:ascii="Times New Roman" w:hAnsi="Times New Roman" w:eastAsia="宋体" w:cs="宋体"/>
                <w:color w:val="auto"/>
                <w:kern w:val="0"/>
                <w:highlight w:val="black"/>
                <w:lang w:val="en-US" w:eastAsia="zh-CN"/>
              </w:rPr>
            </w:pPr>
          </w:p>
        </w:tc>
      </w:tr>
    </w:tbl>
    <w:p w14:paraId="4E53FA14">
      <w:pPr>
        <w:pStyle w:val="106"/>
        <w:spacing w:line="400" w:lineRule="exact"/>
        <w:jc w:val="center"/>
        <w:rPr>
          <w:color w:val="auto"/>
          <w:sz w:val="28"/>
          <w:szCs w:val="28"/>
        </w:rPr>
      </w:pPr>
      <w:r>
        <w:rPr>
          <w:color w:val="auto"/>
          <w:sz w:val="28"/>
          <w:szCs w:val="28"/>
        </w:rPr>
        <w:t>表2.</w:t>
      </w:r>
      <w:r>
        <w:rPr>
          <w:rFonts w:hint="eastAsia"/>
          <w:color w:val="auto"/>
          <w:sz w:val="28"/>
          <w:szCs w:val="28"/>
          <w:lang w:val="en-US" w:eastAsia="zh-CN"/>
        </w:rPr>
        <w:t>7</w:t>
      </w:r>
      <w:r>
        <w:rPr>
          <w:color w:val="auto"/>
          <w:sz w:val="28"/>
          <w:szCs w:val="28"/>
        </w:rPr>
        <w:t>-</w:t>
      </w:r>
      <w:r>
        <w:rPr>
          <w:rFonts w:hint="eastAsia"/>
          <w:color w:val="auto"/>
          <w:sz w:val="28"/>
          <w:szCs w:val="28"/>
          <w:lang w:val="en-US" w:eastAsia="zh-CN"/>
        </w:rPr>
        <w:t>5</w:t>
      </w:r>
      <w:r>
        <w:rPr>
          <w:color w:val="auto"/>
          <w:sz w:val="28"/>
          <w:szCs w:val="28"/>
        </w:rPr>
        <w:t xml:space="preserve"> </w:t>
      </w:r>
      <w:r>
        <w:rPr>
          <w:rFonts w:hint="eastAsia"/>
          <w:color w:val="auto"/>
          <w:sz w:val="28"/>
          <w:szCs w:val="28"/>
          <w:lang w:val="en-US" w:eastAsia="zh-CN"/>
        </w:rPr>
        <w:t>380V侧</w:t>
      </w:r>
      <w:r>
        <w:rPr>
          <w:color w:val="auto"/>
          <w:sz w:val="28"/>
          <w:szCs w:val="28"/>
        </w:rPr>
        <w:t>用电</w:t>
      </w:r>
      <w:r>
        <w:rPr>
          <w:rFonts w:hint="eastAsia"/>
          <w:color w:val="auto"/>
          <w:sz w:val="28"/>
          <w:szCs w:val="28"/>
          <w:lang w:val="en-US" w:eastAsia="zh-CN"/>
        </w:rPr>
        <w:t>统计</w:t>
      </w:r>
      <w:r>
        <w:rPr>
          <w:color w:val="auto"/>
          <w:sz w:val="28"/>
          <w:szCs w:val="28"/>
        </w:rPr>
        <w:t>表</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3163"/>
        <w:gridCol w:w="2036"/>
        <w:gridCol w:w="1362"/>
        <w:gridCol w:w="1362"/>
      </w:tblGrid>
      <w:tr w14:paraId="3546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33" w:type="pct"/>
            <w:vAlign w:val="center"/>
          </w:tcPr>
          <w:p w14:paraId="305627ED">
            <w:pPr>
              <w:widowControl/>
              <w:spacing w:line="240" w:lineRule="auto"/>
              <w:jc w:val="center"/>
              <w:rPr>
                <w:rFonts w:hint="eastAsia" w:ascii="Times New Roman" w:hAnsi="Times New Roman" w:eastAsia="宋体" w:cs="宋体"/>
                <w:color w:val="auto"/>
                <w:kern w:val="0"/>
                <w:highlight w:val="black"/>
                <w:lang w:val="en-US" w:eastAsia="zh-CN"/>
              </w:rPr>
            </w:pPr>
            <w:r>
              <w:rPr>
                <w:rFonts w:hint="default" w:ascii="Times New Roman" w:hAnsi="Times New Roman" w:eastAsia="宋体" w:cs="宋体"/>
                <w:color w:val="auto"/>
                <w:kern w:val="0"/>
                <w:highlight w:val="black"/>
                <w:lang w:val="en-US" w:eastAsia="zh-CN"/>
              </w:rPr>
              <w:t>序号</w:t>
            </w:r>
          </w:p>
        </w:tc>
        <w:tc>
          <w:tcPr>
            <w:tcW w:w="1703" w:type="pct"/>
            <w:vAlign w:val="center"/>
          </w:tcPr>
          <w:p w14:paraId="46BC15F9">
            <w:pPr>
              <w:widowControl/>
              <w:spacing w:line="240" w:lineRule="auto"/>
              <w:jc w:val="center"/>
              <w:rPr>
                <w:rFonts w:hint="eastAsia" w:ascii="Times New Roman" w:hAnsi="Times New Roman" w:eastAsia="宋体" w:cs="宋体"/>
                <w:color w:val="auto"/>
                <w:kern w:val="0"/>
                <w:highlight w:val="black"/>
              </w:rPr>
            </w:pPr>
            <w:r>
              <w:rPr>
                <w:rFonts w:hint="default" w:ascii="Times New Roman" w:hAnsi="Times New Roman" w:eastAsia="宋体" w:cs="宋体"/>
                <w:color w:val="auto"/>
                <w:kern w:val="0"/>
                <w:highlight w:val="black"/>
                <w:lang w:val="en-US" w:eastAsia="zh-CN"/>
              </w:rPr>
              <w:t>工艺装置名称</w:t>
            </w:r>
          </w:p>
        </w:tc>
        <w:tc>
          <w:tcPr>
            <w:tcW w:w="1096" w:type="pct"/>
            <w:vAlign w:val="center"/>
          </w:tcPr>
          <w:p w14:paraId="28FAF0E4">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功率/kw</w:t>
            </w:r>
          </w:p>
        </w:tc>
        <w:tc>
          <w:tcPr>
            <w:tcW w:w="733" w:type="pct"/>
            <w:vAlign w:val="center"/>
          </w:tcPr>
          <w:p w14:paraId="792CF515">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数量</w:t>
            </w:r>
          </w:p>
        </w:tc>
        <w:tc>
          <w:tcPr>
            <w:tcW w:w="733" w:type="pct"/>
            <w:vAlign w:val="center"/>
          </w:tcPr>
          <w:p w14:paraId="248A06C6">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备注</w:t>
            </w:r>
          </w:p>
        </w:tc>
      </w:tr>
      <w:tr w14:paraId="2244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733" w:type="pct"/>
            <w:vAlign w:val="center"/>
          </w:tcPr>
          <w:p w14:paraId="20374EB3">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6657AB9A">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ascii="Times New Roman" w:hAnsi="Times New Roman" w:eastAsia="宋体" w:cs="宋体"/>
                <w:color w:val="auto"/>
                <w:kern w:val="0"/>
                <w:sz w:val="21"/>
                <w:szCs w:val="21"/>
                <w:highlight w:val="black"/>
                <w:lang w:val="en-US" w:eastAsia="zh-CN" w:bidi="ar-SA"/>
              </w:rPr>
              <w:t>润滑油泵电机</w:t>
            </w:r>
          </w:p>
        </w:tc>
        <w:tc>
          <w:tcPr>
            <w:tcW w:w="1096" w:type="pct"/>
            <w:shd w:val="clear" w:color="auto" w:fill="auto"/>
            <w:vAlign w:val="center"/>
          </w:tcPr>
          <w:p w14:paraId="48C08D9E">
            <w:pPr>
              <w:widowControl/>
              <w:spacing w:line="240" w:lineRule="auto"/>
              <w:jc w:val="center"/>
              <w:rPr>
                <w:rFonts w:hint="default" w:ascii="Times New Roman" w:hAnsi="Times New Roman" w:eastAsia="宋体" w:cs="宋体"/>
                <w:color w:val="auto"/>
                <w:kern w:val="0"/>
                <w:sz w:val="21"/>
                <w:szCs w:val="21"/>
                <w:highlight w:val="black"/>
                <w:lang w:val="en-US" w:eastAsia="zh-CN" w:bidi="ar-SA"/>
              </w:rPr>
            </w:pPr>
            <w:r>
              <w:rPr>
                <w:rFonts w:hint="eastAsia"/>
                <w:highlight w:val="black"/>
              </w:rPr>
              <w:t>30.00</w:t>
            </w:r>
          </w:p>
        </w:tc>
        <w:tc>
          <w:tcPr>
            <w:tcW w:w="733" w:type="pct"/>
            <w:shd w:val="clear" w:color="auto" w:fill="auto"/>
            <w:vAlign w:val="center"/>
          </w:tcPr>
          <w:p w14:paraId="250A23F6">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4</w:t>
            </w:r>
          </w:p>
        </w:tc>
        <w:tc>
          <w:tcPr>
            <w:tcW w:w="733" w:type="pct"/>
            <w:vAlign w:val="center"/>
          </w:tcPr>
          <w:p w14:paraId="239C5F74">
            <w:pPr>
              <w:keepNext w:val="0"/>
              <w:keepLines w:val="0"/>
              <w:widowControl/>
              <w:suppressLineNumbers w:val="0"/>
              <w:jc w:val="center"/>
              <w:textAlignment w:val="center"/>
              <w:rPr>
                <w:rFonts w:hint="eastAsia" w:ascii="Times New Roman" w:hAnsi="Times New Roman" w:eastAsia="宋体" w:cs="宋体"/>
                <w:color w:val="auto"/>
                <w:kern w:val="0"/>
                <w:highlight w:val="black"/>
              </w:rPr>
            </w:pPr>
            <w:r>
              <w:rPr>
                <w:rFonts w:hint="eastAsia" w:ascii="Times New Roman" w:hAnsi="Times New Roman" w:eastAsia="宋体" w:cs="宋体"/>
                <w:color w:val="auto"/>
                <w:kern w:val="0"/>
                <w:highlight w:val="black"/>
                <w:lang w:val="en-US" w:eastAsia="zh-CN"/>
              </w:rPr>
              <w:t>2开2备</w:t>
            </w:r>
          </w:p>
        </w:tc>
      </w:tr>
      <w:tr w14:paraId="1683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190F858D">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54F3A773">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ascii="Times New Roman" w:hAnsi="Times New Roman" w:eastAsia="宋体" w:cs="宋体"/>
                <w:color w:val="auto"/>
                <w:kern w:val="0"/>
                <w:sz w:val="21"/>
                <w:szCs w:val="21"/>
                <w:highlight w:val="black"/>
                <w:lang w:val="en-US" w:eastAsia="zh-CN" w:bidi="ar-SA"/>
              </w:rPr>
              <w:t>油箱加热器</w:t>
            </w:r>
          </w:p>
        </w:tc>
        <w:tc>
          <w:tcPr>
            <w:tcW w:w="1096" w:type="pct"/>
            <w:shd w:val="clear" w:color="auto" w:fill="auto"/>
            <w:vAlign w:val="center"/>
          </w:tcPr>
          <w:p w14:paraId="108FF7F6">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18.00</w:t>
            </w:r>
          </w:p>
        </w:tc>
        <w:tc>
          <w:tcPr>
            <w:tcW w:w="733" w:type="pct"/>
            <w:shd w:val="clear" w:color="auto" w:fill="auto"/>
            <w:vAlign w:val="center"/>
          </w:tcPr>
          <w:p w14:paraId="60D4D8A4">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759B1365">
            <w:pPr>
              <w:keepNext w:val="0"/>
              <w:keepLines w:val="0"/>
              <w:widowControl/>
              <w:suppressLineNumbers w:val="0"/>
              <w:jc w:val="center"/>
              <w:textAlignment w:val="center"/>
              <w:rPr>
                <w:rFonts w:hint="default"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1开1备</w:t>
            </w:r>
          </w:p>
        </w:tc>
      </w:tr>
      <w:tr w14:paraId="0A0B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3D47F5F1">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7D197C39">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ascii="Times New Roman" w:hAnsi="Times New Roman" w:eastAsia="宋体" w:cs="宋体"/>
                <w:color w:val="auto"/>
                <w:kern w:val="0"/>
                <w:sz w:val="21"/>
                <w:szCs w:val="21"/>
                <w:highlight w:val="black"/>
                <w:lang w:val="en-US" w:eastAsia="zh-CN" w:bidi="ar-SA"/>
              </w:rPr>
              <w:t>电机冷却风扇</w:t>
            </w:r>
          </w:p>
        </w:tc>
        <w:tc>
          <w:tcPr>
            <w:tcW w:w="1096" w:type="pct"/>
            <w:shd w:val="clear" w:color="auto" w:fill="auto"/>
            <w:vAlign w:val="center"/>
          </w:tcPr>
          <w:p w14:paraId="213EDBC7">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11.00</w:t>
            </w:r>
          </w:p>
        </w:tc>
        <w:tc>
          <w:tcPr>
            <w:tcW w:w="733" w:type="pct"/>
            <w:shd w:val="clear" w:color="auto" w:fill="auto"/>
            <w:vAlign w:val="center"/>
          </w:tcPr>
          <w:p w14:paraId="4228F11E">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231041DB">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1开1备</w:t>
            </w:r>
          </w:p>
        </w:tc>
      </w:tr>
      <w:tr w14:paraId="7421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5D4F3AF5">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6FE97360">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ascii="Times New Roman" w:hAnsi="Times New Roman" w:eastAsia="宋体" w:cs="宋体"/>
                <w:color w:val="auto"/>
                <w:kern w:val="0"/>
                <w:sz w:val="21"/>
                <w:szCs w:val="21"/>
                <w:highlight w:val="black"/>
                <w:lang w:val="en-US" w:eastAsia="zh-CN" w:bidi="ar-SA"/>
              </w:rPr>
              <w:t>电动盘车装置</w:t>
            </w:r>
          </w:p>
        </w:tc>
        <w:tc>
          <w:tcPr>
            <w:tcW w:w="1096" w:type="pct"/>
            <w:shd w:val="clear" w:color="auto" w:fill="auto"/>
            <w:vAlign w:val="center"/>
          </w:tcPr>
          <w:p w14:paraId="30AFC2C7">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8.00</w:t>
            </w:r>
          </w:p>
        </w:tc>
        <w:tc>
          <w:tcPr>
            <w:tcW w:w="733" w:type="pct"/>
            <w:shd w:val="clear" w:color="auto" w:fill="auto"/>
            <w:vAlign w:val="center"/>
          </w:tcPr>
          <w:p w14:paraId="3D959982">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7E8B4732">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1开1备</w:t>
            </w:r>
          </w:p>
        </w:tc>
      </w:tr>
      <w:tr w14:paraId="6910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pct"/>
            <w:vAlign w:val="center"/>
          </w:tcPr>
          <w:p w14:paraId="6290265F">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6D350510">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ascii="Times New Roman" w:hAnsi="Times New Roman" w:eastAsia="宋体" w:cs="宋体"/>
                <w:color w:val="auto"/>
                <w:kern w:val="0"/>
                <w:sz w:val="21"/>
                <w:szCs w:val="21"/>
                <w:highlight w:val="black"/>
                <w:lang w:val="en-US" w:eastAsia="zh-CN" w:bidi="ar-SA"/>
              </w:rPr>
              <w:t>主电机空间加热器</w:t>
            </w:r>
          </w:p>
        </w:tc>
        <w:tc>
          <w:tcPr>
            <w:tcW w:w="1096" w:type="pct"/>
            <w:shd w:val="clear" w:color="auto" w:fill="auto"/>
            <w:vAlign w:val="center"/>
          </w:tcPr>
          <w:p w14:paraId="588D1104">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1.20</w:t>
            </w:r>
          </w:p>
        </w:tc>
        <w:tc>
          <w:tcPr>
            <w:tcW w:w="733" w:type="pct"/>
            <w:shd w:val="clear" w:color="auto" w:fill="auto"/>
            <w:vAlign w:val="center"/>
          </w:tcPr>
          <w:p w14:paraId="5F613837">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104CEA1C">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ascii="Times New Roman" w:hAnsi="Times New Roman" w:eastAsia="宋体" w:cs="宋体"/>
                <w:color w:val="auto"/>
                <w:kern w:val="0"/>
                <w:highlight w:val="black"/>
                <w:lang w:val="en-US" w:eastAsia="zh-CN"/>
              </w:rPr>
              <w:t>1开1备</w:t>
            </w:r>
          </w:p>
        </w:tc>
      </w:tr>
      <w:tr w14:paraId="6997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797B470B">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61FA70C2">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主油泵电机</w:t>
            </w:r>
          </w:p>
        </w:tc>
        <w:tc>
          <w:tcPr>
            <w:tcW w:w="1096" w:type="pct"/>
            <w:shd w:val="clear" w:color="auto" w:fill="auto"/>
            <w:vAlign w:val="center"/>
          </w:tcPr>
          <w:p w14:paraId="3817B145">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44.00</w:t>
            </w:r>
          </w:p>
        </w:tc>
        <w:tc>
          <w:tcPr>
            <w:tcW w:w="733" w:type="pct"/>
            <w:shd w:val="clear" w:color="auto" w:fill="auto"/>
            <w:vAlign w:val="center"/>
          </w:tcPr>
          <w:p w14:paraId="74A92474">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4</w:t>
            </w:r>
          </w:p>
        </w:tc>
        <w:tc>
          <w:tcPr>
            <w:tcW w:w="733" w:type="pct"/>
            <w:shd w:val="clear" w:color="auto" w:fill="auto"/>
            <w:vAlign w:val="center"/>
          </w:tcPr>
          <w:p w14:paraId="5C7918BE">
            <w:pPr>
              <w:widowControl/>
              <w:spacing w:line="240" w:lineRule="auto"/>
              <w:jc w:val="center"/>
              <w:rPr>
                <w:rFonts w:hint="default" w:ascii="Times New Roman" w:hAnsi="Times New Roman" w:eastAsia="宋体" w:cs="宋体"/>
                <w:color w:val="auto"/>
                <w:kern w:val="0"/>
                <w:highlight w:val="black"/>
                <w:lang w:val="en-US" w:eastAsia="zh-CN"/>
              </w:rPr>
            </w:pPr>
          </w:p>
        </w:tc>
      </w:tr>
      <w:tr w14:paraId="16E8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76C3F3F1">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5961CF60">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油箱加热器</w:t>
            </w:r>
          </w:p>
        </w:tc>
        <w:tc>
          <w:tcPr>
            <w:tcW w:w="1096" w:type="pct"/>
            <w:shd w:val="clear" w:color="auto" w:fill="auto"/>
            <w:vAlign w:val="center"/>
          </w:tcPr>
          <w:p w14:paraId="1C45176A">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16.00</w:t>
            </w:r>
          </w:p>
        </w:tc>
        <w:tc>
          <w:tcPr>
            <w:tcW w:w="733" w:type="pct"/>
            <w:shd w:val="clear" w:color="auto" w:fill="auto"/>
            <w:vAlign w:val="center"/>
          </w:tcPr>
          <w:p w14:paraId="4B02F0F0">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4CF1B516">
            <w:pPr>
              <w:widowControl/>
              <w:spacing w:line="240" w:lineRule="auto"/>
              <w:jc w:val="center"/>
              <w:rPr>
                <w:rFonts w:hint="default" w:ascii="Times New Roman" w:hAnsi="Times New Roman" w:eastAsia="宋体" w:cs="宋体"/>
                <w:color w:val="auto"/>
                <w:kern w:val="0"/>
                <w:highlight w:val="black"/>
                <w:lang w:val="en-US" w:eastAsia="zh-CN"/>
              </w:rPr>
            </w:pPr>
          </w:p>
        </w:tc>
      </w:tr>
      <w:tr w14:paraId="2682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33264F5C">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66C08BE3">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油箱除雾风机电机</w:t>
            </w:r>
          </w:p>
        </w:tc>
        <w:tc>
          <w:tcPr>
            <w:tcW w:w="1096" w:type="pct"/>
            <w:vAlign w:val="center"/>
          </w:tcPr>
          <w:p w14:paraId="32CD3840">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4.40</w:t>
            </w:r>
          </w:p>
        </w:tc>
        <w:tc>
          <w:tcPr>
            <w:tcW w:w="733" w:type="pct"/>
            <w:shd w:val="clear" w:color="auto" w:fill="auto"/>
            <w:vAlign w:val="center"/>
          </w:tcPr>
          <w:p w14:paraId="349224A5">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2EEAB53D">
            <w:pPr>
              <w:widowControl/>
              <w:spacing w:line="240" w:lineRule="auto"/>
              <w:jc w:val="center"/>
              <w:rPr>
                <w:rFonts w:hint="default" w:ascii="Times New Roman" w:hAnsi="Times New Roman" w:eastAsia="宋体" w:cs="宋体"/>
                <w:color w:val="auto"/>
                <w:kern w:val="0"/>
                <w:highlight w:val="black"/>
                <w:lang w:val="en-US" w:eastAsia="zh-CN"/>
              </w:rPr>
            </w:pPr>
          </w:p>
        </w:tc>
      </w:tr>
      <w:tr w14:paraId="62DE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27C19853">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73AC21C3">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盘车电机</w:t>
            </w:r>
          </w:p>
        </w:tc>
        <w:tc>
          <w:tcPr>
            <w:tcW w:w="1096" w:type="pct"/>
            <w:vAlign w:val="center"/>
          </w:tcPr>
          <w:p w14:paraId="43C4B74A">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highlight w:val="black"/>
              </w:rPr>
              <w:t>2.20</w:t>
            </w:r>
          </w:p>
        </w:tc>
        <w:tc>
          <w:tcPr>
            <w:tcW w:w="733" w:type="pct"/>
            <w:shd w:val="clear" w:color="auto" w:fill="auto"/>
            <w:vAlign w:val="center"/>
          </w:tcPr>
          <w:p w14:paraId="1850D84A">
            <w:pPr>
              <w:widowControl/>
              <w:spacing w:line="240" w:lineRule="auto"/>
              <w:jc w:val="center"/>
              <w:rPr>
                <w:rFonts w:hint="default"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25BE91C9">
            <w:pPr>
              <w:widowControl/>
              <w:spacing w:line="240" w:lineRule="auto"/>
              <w:jc w:val="center"/>
              <w:rPr>
                <w:rFonts w:hint="eastAsia" w:ascii="Times New Roman" w:hAnsi="Times New Roman" w:eastAsia="宋体" w:cs="宋体"/>
                <w:color w:val="auto"/>
                <w:kern w:val="0"/>
                <w:highlight w:val="black"/>
                <w:lang w:val="en-US" w:eastAsia="zh-CN"/>
              </w:rPr>
            </w:pPr>
          </w:p>
        </w:tc>
      </w:tr>
      <w:tr w14:paraId="70FE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45CF3C68">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26A264A8">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变频电机风机</w:t>
            </w:r>
          </w:p>
        </w:tc>
        <w:tc>
          <w:tcPr>
            <w:tcW w:w="1096" w:type="pct"/>
            <w:vAlign w:val="center"/>
          </w:tcPr>
          <w:p w14:paraId="32EAEFEC">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5.50</w:t>
            </w:r>
          </w:p>
        </w:tc>
        <w:tc>
          <w:tcPr>
            <w:tcW w:w="733" w:type="pct"/>
            <w:shd w:val="clear" w:color="auto" w:fill="auto"/>
            <w:vAlign w:val="center"/>
          </w:tcPr>
          <w:p w14:paraId="1064616F">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1</w:t>
            </w:r>
          </w:p>
        </w:tc>
        <w:tc>
          <w:tcPr>
            <w:tcW w:w="733" w:type="pct"/>
            <w:shd w:val="clear" w:color="auto" w:fill="auto"/>
            <w:vAlign w:val="center"/>
          </w:tcPr>
          <w:p w14:paraId="4ADED1FA">
            <w:pPr>
              <w:widowControl/>
              <w:spacing w:line="240" w:lineRule="auto"/>
              <w:jc w:val="center"/>
              <w:rPr>
                <w:rFonts w:hint="eastAsia" w:ascii="Times New Roman" w:hAnsi="Times New Roman" w:eastAsia="宋体" w:cs="宋体"/>
                <w:color w:val="auto"/>
                <w:kern w:val="0"/>
                <w:highlight w:val="black"/>
                <w:lang w:val="en-US" w:eastAsia="zh-CN"/>
              </w:rPr>
            </w:pPr>
          </w:p>
        </w:tc>
      </w:tr>
      <w:tr w14:paraId="68E1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7FF9604B">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721DC58B">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主电机空间加热器</w:t>
            </w:r>
          </w:p>
        </w:tc>
        <w:tc>
          <w:tcPr>
            <w:tcW w:w="1096" w:type="pct"/>
            <w:shd w:val="clear" w:color="auto" w:fill="auto"/>
            <w:vAlign w:val="center"/>
          </w:tcPr>
          <w:p w14:paraId="0E985399">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0.70</w:t>
            </w:r>
          </w:p>
        </w:tc>
        <w:tc>
          <w:tcPr>
            <w:tcW w:w="733" w:type="pct"/>
            <w:shd w:val="clear" w:color="auto" w:fill="auto"/>
            <w:vAlign w:val="center"/>
          </w:tcPr>
          <w:p w14:paraId="554DBB94">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762348E0">
            <w:pPr>
              <w:widowControl/>
              <w:spacing w:line="240" w:lineRule="auto"/>
              <w:jc w:val="center"/>
              <w:rPr>
                <w:rFonts w:hint="eastAsia" w:ascii="Times New Roman" w:hAnsi="Times New Roman" w:eastAsia="宋体" w:cs="宋体"/>
                <w:color w:val="auto"/>
                <w:kern w:val="0"/>
                <w:highlight w:val="black"/>
                <w:lang w:val="en-US" w:eastAsia="zh-CN"/>
              </w:rPr>
            </w:pPr>
          </w:p>
        </w:tc>
      </w:tr>
      <w:tr w14:paraId="5DA6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74611AE8">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61D086EB">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其它辅助用电</w:t>
            </w:r>
          </w:p>
        </w:tc>
        <w:tc>
          <w:tcPr>
            <w:tcW w:w="1096" w:type="pct"/>
            <w:shd w:val="clear" w:color="auto" w:fill="auto"/>
            <w:vAlign w:val="center"/>
          </w:tcPr>
          <w:p w14:paraId="18FA0034">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4.00</w:t>
            </w:r>
          </w:p>
        </w:tc>
        <w:tc>
          <w:tcPr>
            <w:tcW w:w="733" w:type="pct"/>
            <w:shd w:val="clear" w:color="auto" w:fill="auto"/>
            <w:vAlign w:val="center"/>
          </w:tcPr>
          <w:p w14:paraId="3F365A5F">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shd w:val="clear" w:color="auto" w:fill="auto"/>
            <w:vAlign w:val="center"/>
          </w:tcPr>
          <w:p w14:paraId="047F357A">
            <w:pPr>
              <w:widowControl/>
              <w:spacing w:line="240" w:lineRule="auto"/>
              <w:jc w:val="center"/>
              <w:rPr>
                <w:rFonts w:hint="eastAsia" w:ascii="Times New Roman" w:hAnsi="Times New Roman" w:eastAsia="宋体" w:cs="宋体"/>
                <w:color w:val="auto"/>
                <w:kern w:val="0"/>
                <w:highlight w:val="black"/>
                <w:lang w:val="en-US" w:eastAsia="zh-CN"/>
              </w:rPr>
            </w:pPr>
          </w:p>
        </w:tc>
      </w:tr>
      <w:tr w14:paraId="56A0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3AC7FB86">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shd w:val="clear" w:color="auto" w:fill="auto"/>
            <w:vAlign w:val="center"/>
          </w:tcPr>
          <w:p w14:paraId="2B47DC1B">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地下放空槽液下泵</w:t>
            </w:r>
          </w:p>
        </w:tc>
        <w:tc>
          <w:tcPr>
            <w:tcW w:w="1096" w:type="pct"/>
            <w:shd w:val="clear" w:color="auto" w:fill="auto"/>
            <w:vAlign w:val="center"/>
          </w:tcPr>
          <w:p w14:paraId="25468EC7">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1.50</w:t>
            </w:r>
          </w:p>
        </w:tc>
        <w:tc>
          <w:tcPr>
            <w:tcW w:w="733" w:type="pct"/>
            <w:shd w:val="clear" w:color="auto" w:fill="auto"/>
            <w:vAlign w:val="center"/>
          </w:tcPr>
          <w:p w14:paraId="3E9D4772">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1</w:t>
            </w:r>
          </w:p>
        </w:tc>
        <w:tc>
          <w:tcPr>
            <w:tcW w:w="733" w:type="pct"/>
            <w:shd w:val="clear" w:color="auto" w:fill="auto"/>
            <w:vAlign w:val="center"/>
          </w:tcPr>
          <w:p w14:paraId="3131B47C">
            <w:pPr>
              <w:widowControl/>
              <w:spacing w:line="240" w:lineRule="auto"/>
              <w:jc w:val="center"/>
              <w:rPr>
                <w:rFonts w:hint="eastAsia" w:ascii="Times New Roman" w:hAnsi="Times New Roman" w:eastAsia="宋体" w:cs="宋体"/>
                <w:color w:val="auto"/>
                <w:kern w:val="0"/>
                <w:highlight w:val="black"/>
                <w:lang w:val="en-US" w:eastAsia="zh-CN"/>
              </w:rPr>
            </w:pPr>
          </w:p>
        </w:tc>
      </w:tr>
      <w:tr w14:paraId="7D93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0C987CD2">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6DCBB42D">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电动葫芦桥式起重机</w:t>
            </w:r>
          </w:p>
        </w:tc>
        <w:tc>
          <w:tcPr>
            <w:tcW w:w="1096" w:type="pct"/>
            <w:vAlign w:val="center"/>
          </w:tcPr>
          <w:p w14:paraId="14DD140F">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16.00</w:t>
            </w:r>
          </w:p>
        </w:tc>
        <w:tc>
          <w:tcPr>
            <w:tcW w:w="733" w:type="pct"/>
            <w:shd w:val="clear" w:color="auto" w:fill="auto"/>
            <w:vAlign w:val="center"/>
          </w:tcPr>
          <w:p w14:paraId="74CA1340">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eastAsia="宋体"/>
                <w:highlight w:val="black"/>
                <w:lang w:val="en-US" w:eastAsia="zh-CN"/>
              </w:rPr>
              <w:t>1</w:t>
            </w:r>
          </w:p>
        </w:tc>
        <w:tc>
          <w:tcPr>
            <w:tcW w:w="733" w:type="pct"/>
            <w:vAlign w:val="center"/>
          </w:tcPr>
          <w:p w14:paraId="5D0EF095">
            <w:pPr>
              <w:widowControl/>
              <w:spacing w:line="240" w:lineRule="auto"/>
              <w:jc w:val="center"/>
              <w:rPr>
                <w:rFonts w:hint="eastAsia" w:ascii="Times New Roman" w:hAnsi="Times New Roman" w:eastAsia="宋体" w:cs="宋体"/>
                <w:color w:val="auto"/>
                <w:kern w:val="0"/>
                <w:highlight w:val="black"/>
              </w:rPr>
            </w:pPr>
          </w:p>
        </w:tc>
      </w:tr>
      <w:tr w14:paraId="6024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403F5CF9">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50693BE1">
            <w:pPr>
              <w:widowControl/>
              <w:spacing w:line="240" w:lineRule="auto"/>
              <w:jc w:val="center"/>
              <w:rPr>
                <w:rFonts w:hint="eastAsia" w:ascii="Times New Roman" w:hAnsi="Times New Roman" w:eastAsia="宋体" w:cs="宋体"/>
                <w:color w:val="auto"/>
                <w:kern w:val="0"/>
                <w:highlight w:val="black"/>
                <w:lang w:eastAsia="zh-CN"/>
              </w:rPr>
            </w:pPr>
            <w:r>
              <w:rPr>
                <w:rFonts w:hint="eastAsia"/>
                <w:highlight w:val="black"/>
              </w:rPr>
              <w:t>离心鼓风机进口电动闸阀</w:t>
            </w:r>
          </w:p>
        </w:tc>
        <w:tc>
          <w:tcPr>
            <w:tcW w:w="1096" w:type="pct"/>
            <w:shd w:val="clear" w:color="auto" w:fill="FFFFFF"/>
            <w:vAlign w:val="center"/>
          </w:tcPr>
          <w:p w14:paraId="750913E8">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6.00</w:t>
            </w:r>
          </w:p>
        </w:tc>
        <w:tc>
          <w:tcPr>
            <w:tcW w:w="733" w:type="pct"/>
            <w:shd w:val="clear" w:color="auto" w:fill="FFFFFF"/>
            <w:vAlign w:val="center"/>
          </w:tcPr>
          <w:p w14:paraId="5973FF9F">
            <w:pPr>
              <w:widowControl/>
              <w:spacing w:line="240" w:lineRule="auto"/>
              <w:jc w:val="center"/>
              <w:rPr>
                <w:rFonts w:hint="eastAsia" w:ascii="Times New Roman" w:hAnsi="Times New Roman" w:eastAsia="宋体" w:cs="宋体"/>
                <w:color w:val="auto"/>
                <w:kern w:val="0"/>
                <w:sz w:val="21"/>
                <w:szCs w:val="21"/>
                <w:highlight w:val="black"/>
                <w:lang w:val="en-US" w:eastAsia="zh-CN" w:bidi="ar-SA"/>
              </w:rPr>
            </w:pPr>
            <w:r>
              <w:rPr>
                <w:rFonts w:hint="eastAsia"/>
                <w:highlight w:val="black"/>
              </w:rPr>
              <w:t>2</w:t>
            </w:r>
          </w:p>
        </w:tc>
        <w:tc>
          <w:tcPr>
            <w:tcW w:w="733" w:type="pct"/>
            <w:vAlign w:val="center"/>
          </w:tcPr>
          <w:p w14:paraId="49F34BC4">
            <w:pPr>
              <w:widowControl/>
              <w:spacing w:line="240" w:lineRule="auto"/>
              <w:jc w:val="center"/>
              <w:rPr>
                <w:rFonts w:hint="eastAsia" w:ascii="Times New Roman" w:hAnsi="Times New Roman" w:eastAsia="宋体" w:cs="宋体"/>
                <w:color w:val="auto"/>
                <w:kern w:val="0"/>
                <w:highlight w:val="black"/>
              </w:rPr>
            </w:pPr>
          </w:p>
        </w:tc>
      </w:tr>
      <w:tr w14:paraId="1136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6A63B07B">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79D3CAA4">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离心鼓风机进口电动盲板阀</w:t>
            </w:r>
          </w:p>
        </w:tc>
        <w:tc>
          <w:tcPr>
            <w:tcW w:w="1096" w:type="pct"/>
            <w:vAlign w:val="center"/>
          </w:tcPr>
          <w:p w14:paraId="507ABF44">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3.00</w:t>
            </w:r>
          </w:p>
        </w:tc>
        <w:tc>
          <w:tcPr>
            <w:tcW w:w="733" w:type="pct"/>
            <w:vAlign w:val="center"/>
          </w:tcPr>
          <w:p w14:paraId="09985123">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2</w:t>
            </w:r>
          </w:p>
        </w:tc>
        <w:tc>
          <w:tcPr>
            <w:tcW w:w="733" w:type="pct"/>
            <w:vAlign w:val="center"/>
          </w:tcPr>
          <w:p w14:paraId="0A653AC9">
            <w:pPr>
              <w:widowControl/>
              <w:spacing w:line="240" w:lineRule="auto"/>
              <w:jc w:val="center"/>
              <w:rPr>
                <w:rFonts w:hint="eastAsia" w:ascii="Times New Roman" w:hAnsi="Times New Roman" w:eastAsia="宋体" w:cs="宋体"/>
                <w:color w:val="auto"/>
                <w:kern w:val="0"/>
                <w:highlight w:val="black"/>
              </w:rPr>
            </w:pPr>
          </w:p>
        </w:tc>
      </w:tr>
      <w:tr w14:paraId="7496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29BFB601">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24E41271">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离心鼓风机出口电动盲板阀</w:t>
            </w:r>
          </w:p>
        </w:tc>
        <w:tc>
          <w:tcPr>
            <w:tcW w:w="1096" w:type="pct"/>
            <w:vAlign w:val="center"/>
          </w:tcPr>
          <w:p w14:paraId="15DB7812">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highlight w:val="black"/>
              </w:rPr>
              <w:t>4.40</w:t>
            </w:r>
          </w:p>
        </w:tc>
        <w:tc>
          <w:tcPr>
            <w:tcW w:w="733" w:type="pct"/>
            <w:vAlign w:val="center"/>
          </w:tcPr>
          <w:p w14:paraId="7D6399B3">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2</w:t>
            </w:r>
          </w:p>
        </w:tc>
        <w:tc>
          <w:tcPr>
            <w:tcW w:w="733" w:type="pct"/>
            <w:vAlign w:val="center"/>
          </w:tcPr>
          <w:p w14:paraId="41EF6D1A">
            <w:pPr>
              <w:widowControl/>
              <w:spacing w:line="240" w:lineRule="auto"/>
              <w:jc w:val="center"/>
              <w:rPr>
                <w:rFonts w:hint="eastAsia" w:ascii="Times New Roman" w:hAnsi="Times New Roman" w:eastAsia="宋体" w:cs="宋体"/>
                <w:color w:val="auto"/>
                <w:kern w:val="0"/>
                <w:highlight w:val="black"/>
              </w:rPr>
            </w:pPr>
          </w:p>
        </w:tc>
      </w:tr>
      <w:tr w14:paraId="1939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3" w:type="pct"/>
            <w:vAlign w:val="center"/>
          </w:tcPr>
          <w:p w14:paraId="0A147D7C">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5482EEA3">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离心鼓风机出口电动闸阀</w:t>
            </w:r>
          </w:p>
        </w:tc>
        <w:tc>
          <w:tcPr>
            <w:tcW w:w="1096" w:type="pct"/>
            <w:vAlign w:val="center"/>
          </w:tcPr>
          <w:p w14:paraId="74572380">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highlight w:val="black"/>
              </w:rPr>
              <w:t>6.00</w:t>
            </w:r>
          </w:p>
        </w:tc>
        <w:tc>
          <w:tcPr>
            <w:tcW w:w="733" w:type="pct"/>
            <w:vAlign w:val="center"/>
          </w:tcPr>
          <w:p w14:paraId="68B0385C">
            <w:pPr>
              <w:widowControl/>
              <w:spacing w:line="240" w:lineRule="auto"/>
              <w:jc w:val="center"/>
              <w:rPr>
                <w:rFonts w:hint="default" w:ascii="Times New Roman" w:hAnsi="Times New Roman" w:eastAsia="宋体" w:cs="宋体"/>
                <w:color w:val="auto"/>
                <w:kern w:val="0"/>
                <w:highlight w:val="black"/>
                <w:lang w:val="en-US"/>
              </w:rPr>
            </w:pPr>
            <w:r>
              <w:rPr>
                <w:rFonts w:hint="eastAsia"/>
                <w:highlight w:val="black"/>
              </w:rPr>
              <w:t>2</w:t>
            </w:r>
          </w:p>
        </w:tc>
        <w:tc>
          <w:tcPr>
            <w:tcW w:w="733" w:type="pct"/>
            <w:vAlign w:val="center"/>
          </w:tcPr>
          <w:p w14:paraId="1151D4F0">
            <w:pPr>
              <w:widowControl/>
              <w:spacing w:line="240" w:lineRule="auto"/>
              <w:jc w:val="center"/>
              <w:rPr>
                <w:rFonts w:hint="eastAsia" w:ascii="Times New Roman" w:hAnsi="Times New Roman" w:eastAsia="宋体" w:cs="宋体"/>
                <w:color w:val="auto"/>
                <w:kern w:val="0"/>
                <w:highlight w:val="black"/>
              </w:rPr>
            </w:pPr>
          </w:p>
        </w:tc>
      </w:tr>
      <w:tr w14:paraId="66A6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3" w:type="pct"/>
            <w:vAlign w:val="center"/>
          </w:tcPr>
          <w:p w14:paraId="0CB876EC">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148A3D5E">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螺杆压缩机进口电动闸阀</w:t>
            </w:r>
          </w:p>
        </w:tc>
        <w:tc>
          <w:tcPr>
            <w:tcW w:w="1096" w:type="pct"/>
            <w:vAlign w:val="center"/>
          </w:tcPr>
          <w:p w14:paraId="1D2BA9CE">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highlight w:val="black"/>
              </w:rPr>
              <w:t>3.00</w:t>
            </w:r>
          </w:p>
        </w:tc>
        <w:tc>
          <w:tcPr>
            <w:tcW w:w="733" w:type="pct"/>
            <w:vAlign w:val="center"/>
          </w:tcPr>
          <w:p w14:paraId="7E1CC8F3">
            <w:pPr>
              <w:widowControl/>
              <w:spacing w:line="240" w:lineRule="auto"/>
              <w:jc w:val="center"/>
              <w:rPr>
                <w:rFonts w:hint="default" w:ascii="Times New Roman" w:hAnsi="Times New Roman" w:eastAsia="宋体" w:cs="宋体"/>
                <w:color w:val="auto"/>
                <w:kern w:val="0"/>
                <w:highlight w:val="black"/>
                <w:lang w:val="en-US"/>
              </w:rPr>
            </w:pPr>
            <w:r>
              <w:rPr>
                <w:rFonts w:hint="eastAsia"/>
                <w:highlight w:val="black"/>
              </w:rPr>
              <w:t>2</w:t>
            </w:r>
          </w:p>
        </w:tc>
        <w:tc>
          <w:tcPr>
            <w:tcW w:w="733" w:type="pct"/>
            <w:vAlign w:val="center"/>
          </w:tcPr>
          <w:p w14:paraId="2DCDA074">
            <w:pPr>
              <w:widowControl/>
              <w:spacing w:line="240" w:lineRule="auto"/>
              <w:jc w:val="center"/>
              <w:rPr>
                <w:rFonts w:hint="eastAsia" w:ascii="Times New Roman" w:hAnsi="Times New Roman" w:eastAsia="宋体" w:cs="宋体"/>
                <w:color w:val="auto"/>
                <w:kern w:val="0"/>
                <w:highlight w:val="black"/>
              </w:rPr>
            </w:pPr>
          </w:p>
        </w:tc>
      </w:tr>
      <w:tr w14:paraId="6E95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3" w:type="pct"/>
            <w:vAlign w:val="center"/>
          </w:tcPr>
          <w:p w14:paraId="30FAD296">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3D6FFFF2">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螺杆压缩机进口电动盲板阀</w:t>
            </w:r>
          </w:p>
        </w:tc>
        <w:tc>
          <w:tcPr>
            <w:tcW w:w="1096" w:type="pct"/>
            <w:vAlign w:val="center"/>
          </w:tcPr>
          <w:p w14:paraId="39B89592">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highlight w:val="black"/>
              </w:rPr>
              <w:t>3.00</w:t>
            </w:r>
          </w:p>
        </w:tc>
        <w:tc>
          <w:tcPr>
            <w:tcW w:w="733" w:type="pct"/>
            <w:vAlign w:val="center"/>
          </w:tcPr>
          <w:p w14:paraId="2B28BB5A">
            <w:pPr>
              <w:widowControl/>
              <w:spacing w:line="240" w:lineRule="auto"/>
              <w:jc w:val="center"/>
              <w:rPr>
                <w:rFonts w:hint="default" w:ascii="Times New Roman" w:hAnsi="Times New Roman" w:eastAsia="宋体" w:cs="宋体"/>
                <w:color w:val="auto"/>
                <w:kern w:val="0"/>
                <w:highlight w:val="black"/>
                <w:lang w:val="en-US"/>
              </w:rPr>
            </w:pPr>
            <w:r>
              <w:rPr>
                <w:rFonts w:hint="eastAsia"/>
                <w:highlight w:val="black"/>
              </w:rPr>
              <w:t>2</w:t>
            </w:r>
          </w:p>
        </w:tc>
        <w:tc>
          <w:tcPr>
            <w:tcW w:w="733" w:type="pct"/>
            <w:vAlign w:val="center"/>
          </w:tcPr>
          <w:p w14:paraId="29C5CFFA">
            <w:pPr>
              <w:widowControl/>
              <w:spacing w:line="240" w:lineRule="auto"/>
              <w:jc w:val="center"/>
              <w:rPr>
                <w:rFonts w:hint="eastAsia" w:ascii="Times New Roman" w:hAnsi="Times New Roman" w:eastAsia="宋体" w:cs="宋体"/>
                <w:color w:val="auto"/>
                <w:kern w:val="0"/>
                <w:highlight w:val="black"/>
              </w:rPr>
            </w:pPr>
          </w:p>
        </w:tc>
      </w:tr>
      <w:tr w14:paraId="26E6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3" w:type="pct"/>
            <w:vAlign w:val="center"/>
          </w:tcPr>
          <w:p w14:paraId="15988ACA">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1701E463">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螺杆压缩机出口电动盲板阀</w:t>
            </w:r>
          </w:p>
        </w:tc>
        <w:tc>
          <w:tcPr>
            <w:tcW w:w="1096" w:type="pct"/>
            <w:vAlign w:val="center"/>
          </w:tcPr>
          <w:p w14:paraId="59F30460">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highlight w:val="black"/>
              </w:rPr>
              <w:t>1.50</w:t>
            </w:r>
          </w:p>
        </w:tc>
        <w:tc>
          <w:tcPr>
            <w:tcW w:w="733" w:type="pct"/>
            <w:vAlign w:val="center"/>
          </w:tcPr>
          <w:p w14:paraId="742F20A3">
            <w:pPr>
              <w:widowControl/>
              <w:spacing w:line="240" w:lineRule="auto"/>
              <w:jc w:val="center"/>
              <w:rPr>
                <w:rFonts w:hint="default" w:ascii="Times New Roman" w:hAnsi="Times New Roman" w:eastAsia="宋体" w:cs="宋体"/>
                <w:color w:val="auto"/>
                <w:kern w:val="0"/>
                <w:highlight w:val="black"/>
                <w:lang w:val="en-US"/>
              </w:rPr>
            </w:pPr>
            <w:r>
              <w:rPr>
                <w:rFonts w:hint="eastAsia"/>
                <w:highlight w:val="black"/>
              </w:rPr>
              <w:t>2</w:t>
            </w:r>
          </w:p>
        </w:tc>
        <w:tc>
          <w:tcPr>
            <w:tcW w:w="733" w:type="pct"/>
            <w:vAlign w:val="center"/>
          </w:tcPr>
          <w:p w14:paraId="4167B3AC">
            <w:pPr>
              <w:widowControl/>
              <w:spacing w:line="240" w:lineRule="auto"/>
              <w:jc w:val="center"/>
              <w:rPr>
                <w:rFonts w:hint="eastAsia" w:ascii="Times New Roman" w:hAnsi="Times New Roman" w:eastAsia="宋体" w:cs="宋体"/>
                <w:color w:val="auto"/>
                <w:kern w:val="0"/>
                <w:highlight w:val="black"/>
              </w:rPr>
            </w:pPr>
          </w:p>
        </w:tc>
      </w:tr>
      <w:tr w14:paraId="2FFD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3" w:type="pct"/>
            <w:vAlign w:val="center"/>
          </w:tcPr>
          <w:p w14:paraId="3AB84D61">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17A08268">
            <w:pPr>
              <w:widowControl/>
              <w:spacing w:line="240" w:lineRule="auto"/>
              <w:jc w:val="center"/>
              <w:rPr>
                <w:rFonts w:hint="eastAsia" w:ascii="Times New Roman" w:hAnsi="Times New Roman" w:eastAsia="宋体" w:cs="宋体"/>
                <w:color w:val="auto"/>
                <w:kern w:val="0"/>
                <w:highlight w:val="black"/>
              </w:rPr>
            </w:pPr>
            <w:r>
              <w:rPr>
                <w:rFonts w:hint="eastAsia"/>
                <w:highlight w:val="black"/>
              </w:rPr>
              <w:t>螺杆压缩机出口电动闸阀</w:t>
            </w:r>
          </w:p>
        </w:tc>
        <w:tc>
          <w:tcPr>
            <w:tcW w:w="1096" w:type="pct"/>
            <w:vAlign w:val="center"/>
          </w:tcPr>
          <w:p w14:paraId="0EF471BE">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highlight w:val="black"/>
              </w:rPr>
              <w:t>0.72</w:t>
            </w:r>
          </w:p>
        </w:tc>
        <w:tc>
          <w:tcPr>
            <w:tcW w:w="733" w:type="pct"/>
            <w:vAlign w:val="center"/>
          </w:tcPr>
          <w:p w14:paraId="544DD237">
            <w:pPr>
              <w:widowControl/>
              <w:spacing w:line="240" w:lineRule="auto"/>
              <w:jc w:val="center"/>
              <w:rPr>
                <w:rFonts w:hint="default" w:ascii="Times New Roman" w:hAnsi="Times New Roman" w:eastAsia="宋体" w:cs="宋体"/>
                <w:color w:val="auto"/>
                <w:kern w:val="0"/>
                <w:highlight w:val="black"/>
                <w:lang w:val="en-US"/>
              </w:rPr>
            </w:pPr>
            <w:r>
              <w:rPr>
                <w:rFonts w:hint="eastAsia"/>
                <w:highlight w:val="black"/>
              </w:rPr>
              <w:t>2</w:t>
            </w:r>
          </w:p>
        </w:tc>
        <w:tc>
          <w:tcPr>
            <w:tcW w:w="733" w:type="pct"/>
            <w:vAlign w:val="center"/>
          </w:tcPr>
          <w:p w14:paraId="4CC2707F">
            <w:pPr>
              <w:widowControl/>
              <w:spacing w:line="240" w:lineRule="auto"/>
              <w:jc w:val="center"/>
              <w:rPr>
                <w:rFonts w:hint="eastAsia" w:ascii="Times New Roman" w:hAnsi="Times New Roman" w:eastAsia="宋体" w:cs="宋体"/>
                <w:color w:val="auto"/>
                <w:kern w:val="0"/>
                <w:highlight w:val="black"/>
              </w:rPr>
            </w:pPr>
          </w:p>
        </w:tc>
      </w:tr>
      <w:tr w14:paraId="78EE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3" w:type="pct"/>
            <w:vAlign w:val="center"/>
          </w:tcPr>
          <w:p w14:paraId="358CABA2">
            <w:pPr>
              <w:widowControl/>
              <w:numPr>
                <w:ilvl w:val="0"/>
                <w:numId w:val="6"/>
              </w:numPr>
              <w:spacing w:line="240" w:lineRule="auto"/>
              <w:ind w:left="425" w:leftChars="0" w:hanging="425" w:firstLineChars="0"/>
              <w:jc w:val="center"/>
              <w:rPr>
                <w:rFonts w:hint="eastAsia" w:ascii="Times New Roman" w:hAnsi="Times New Roman" w:eastAsia="宋体" w:cs="宋体"/>
                <w:color w:val="auto"/>
                <w:kern w:val="0"/>
                <w:highlight w:val="black"/>
              </w:rPr>
            </w:pPr>
          </w:p>
        </w:tc>
        <w:tc>
          <w:tcPr>
            <w:tcW w:w="1703" w:type="pct"/>
            <w:vAlign w:val="center"/>
          </w:tcPr>
          <w:p w14:paraId="73B6FE29">
            <w:pPr>
              <w:widowControl/>
              <w:spacing w:line="240" w:lineRule="auto"/>
              <w:jc w:val="center"/>
              <w:rPr>
                <w:rFonts w:hint="eastAsia" w:eastAsia="宋体"/>
                <w:highlight w:val="black"/>
                <w:lang w:val="en-US" w:eastAsia="zh-CN"/>
              </w:rPr>
            </w:pPr>
            <w:r>
              <w:rPr>
                <w:rFonts w:hint="eastAsia"/>
                <w:highlight w:val="black"/>
                <w:lang w:val="en-US" w:eastAsia="zh-CN"/>
              </w:rPr>
              <w:t>照明</w:t>
            </w:r>
          </w:p>
        </w:tc>
        <w:tc>
          <w:tcPr>
            <w:tcW w:w="1096" w:type="pct"/>
            <w:vAlign w:val="center"/>
          </w:tcPr>
          <w:p w14:paraId="3952C5D9">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eastAsia="宋体" w:cs="宋体"/>
                <w:color w:val="auto"/>
                <w:kern w:val="0"/>
                <w:highlight w:val="black"/>
                <w:lang w:val="en-US" w:eastAsia="zh-CN"/>
              </w:rPr>
              <w:t>5.0</w:t>
            </w:r>
          </w:p>
        </w:tc>
        <w:tc>
          <w:tcPr>
            <w:tcW w:w="733" w:type="pct"/>
            <w:vAlign w:val="center"/>
          </w:tcPr>
          <w:p w14:paraId="3E40755A">
            <w:pPr>
              <w:widowControl/>
              <w:spacing w:line="240" w:lineRule="auto"/>
              <w:jc w:val="center"/>
              <w:rPr>
                <w:rFonts w:hint="eastAsia" w:ascii="Times New Roman" w:hAnsi="Times New Roman" w:eastAsia="宋体" w:cs="宋体"/>
                <w:color w:val="auto"/>
                <w:kern w:val="0"/>
                <w:highlight w:val="black"/>
                <w:lang w:val="en-US" w:eastAsia="zh-CN"/>
              </w:rPr>
            </w:pPr>
            <w:r>
              <w:rPr>
                <w:rFonts w:hint="eastAsia" w:eastAsia="宋体" w:cs="宋体"/>
                <w:color w:val="auto"/>
                <w:kern w:val="0"/>
                <w:highlight w:val="black"/>
                <w:lang w:val="en-US" w:eastAsia="zh-CN"/>
              </w:rPr>
              <w:t>1</w:t>
            </w:r>
          </w:p>
        </w:tc>
        <w:tc>
          <w:tcPr>
            <w:tcW w:w="733" w:type="pct"/>
            <w:vAlign w:val="center"/>
          </w:tcPr>
          <w:p w14:paraId="402172E3">
            <w:pPr>
              <w:widowControl/>
              <w:spacing w:line="240" w:lineRule="auto"/>
              <w:jc w:val="center"/>
              <w:rPr>
                <w:rFonts w:hint="eastAsia" w:ascii="Times New Roman" w:hAnsi="Times New Roman" w:eastAsia="宋体" w:cs="宋体"/>
                <w:color w:val="auto"/>
                <w:kern w:val="0"/>
                <w:highlight w:val="black"/>
              </w:rPr>
            </w:pPr>
          </w:p>
        </w:tc>
      </w:tr>
      <w:tr w14:paraId="0E05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3" w:type="pct"/>
            <w:vAlign w:val="center"/>
          </w:tcPr>
          <w:p w14:paraId="4D6B82F9">
            <w:pPr>
              <w:widowControl/>
              <w:spacing w:line="240" w:lineRule="auto"/>
              <w:jc w:val="center"/>
              <w:rPr>
                <w:rFonts w:hint="eastAsia" w:ascii="Times New Roman" w:hAnsi="Times New Roman" w:eastAsia="宋体" w:cs="宋体"/>
                <w:color w:val="auto"/>
                <w:kern w:val="0"/>
                <w:highlight w:val="black"/>
              </w:rPr>
            </w:pPr>
          </w:p>
        </w:tc>
        <w:tc>
          <w:tcPr>
            <w:tcW w:w="1703" w:type="pct"/>
            <w:vAlign w:val="center"/>
          </w:tcPr>
          <w:p w14:paraId="0884EB47">
            <w:pPr>
              <w:widowControl/>
              <w:spacing w:line="240" w:lineRule="auto"/>
              <w:jc w:val="center"/>
              <w:rPr>
                <w:rFonts w:hint="eastAsia" w:eastAsia="宋体"/>
                <w:highlight w:val="black"/>
                <w:lang w:val="en-US" w:eastAsia="zh-CN"/>
              </w:rPr>
            </w:pPr>
            <w:r>
              <w:rPr>
                <w:rFonts w:hint="eastAsia"/>
                <w:highlight w:val="black"/>
                <w:lang w:val="en-US" w:eastAsia="zh-CN"/>
              </w:rPr>
              <w:t>合计</w:t>
            </w:r>
          </w:p>
        </w:tc>
        <w:tc>
          <w:tcPr>
            <w:tcW w:w="1096" w:type="pct"/>
            <w:vAlign w:val="center"/>
          </w:tcPr>
          <w:p w14:paraId="510B4F7C">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eastAsia="宋体" w:cs="宋体"/>
                <w:color w:val="auto"/>
                <w:kern w:val="0"/>
                <w:highlight w:val="black"/>
                <w:lang w:val="en-US" w:eastAsia="zh-CN"/>
              </w:rPr>
              <w:t>218.62</w:t>
            </w:r>
          </w:p>
        </w:tc>
        <w:tc>
          <w:tcPr>
            <w:tcW w:w="733" w:type="pct"/>
            <w:vAlign w:val="center"/>
          </w:tcPr>
          <w:p w14:paraId="5D5E6C05">
            <w:pPr>
              <w:widowControl/>
              <w:spacing w:line="240" w:lineRule="auto"/>
              <w:jc w:val="center"/>
              <w:rPr>
                <w:rFonts w:hint="default" w:ascii="Times New Roman" w:hAnsi="Times New Roman" w:eastAsia="宋体" w:cs="宋体"/>
                <w:color w:val="auto"/>
                <w:kern w:val="0"/>
                <w:highlight w:val="black"/>
                <w:lang w:val="en-US" w:eastAsia="zh-CN"/>
              </w:rPr>
            </w:pPr>
            <w:r>
              <w:rPr>
                <w:rFonts w:hint="eastAsia" w:eastAsia="宋体" w:cs="宋体"/>
                <w:color w:val="auto"/>
                <w:kern w:val="0"/>
                <w:highlight w:val="black"/>
                <w:lang w:val="en-US" w:eastAsia="zh-CN"/>
              </w:rPr>
              <w:t>47</w:t>
            </w:r>
          </w:p>
        </w:tc>
        <w:tc>
          <w:tcPr>
            <w:tcW w:w="733" w:type="pct"/>
            <w:vAlign w:val="center"/>
          </w:tcPr>
          <w:p w14:paraId="0A1806DA">
            <w:pPr>
              <w:widowControl/>
              <w:spacing w:line="240" w:lineRule="auto"/>
              <w:jc w:val="center"/>
              <w:rPr>
                <w:rFonts w:hint="eastAsia" w:ascii="Times New Roman" w:hAnsi="Times New Roman" w:eastAsia="宋体" w:cs="宋体"/>
                <w:color w:val="auto"/>
                <w:kern w:val="0"/>
                <w:highlight w:val="black"/>
              </w:rPr>
            </w:pPr>
          </w:p>
        </w:tc>
      </w:tr>
    </w:tbl>
    <w:p w14:paraId="526002C0">
      <w:pPr>
        <w:pStyle w:val="21"/>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宋体"/>
          <w:b/>
          <w:bCs/>
          <w:color w:val="auto"/>
          <w:sz w:val="28"/>
          <w:szCs w:val="28"/>
          <w:lang w:val="en-US" w:eastAsia="zh-CN"/>
        </w:rPr>
      </w:pPr>
      <w:r>
        <w:rPr>
          <w:rFonts w:hint="eastAsia" w:ascii="Times New Roman" w:hAnsi="Times New Roman" w:eastAsia="宋体" w:cs="宋体"/>
          <w:b/>
          <w:bCs/>
          <w:color w:val="auto"/>
          <w:sz w:val="28"/>
          <w:szCs w:val="28"/>
          <w:lang w:val="en-US" w:eastAsia="zh-CN"/>
        </w:rPr>
        <w:t>2.7.2.2主要设备及材料选型</w:t>
      </w:r>
    </w:p>
    <w:p w14:paraId="0EF4CEE3">
      <w:pPr>
        <w:pageBreakBefore w:val="0"/>
        <w:widowControl w:val="0"/>
        <w:kinsoku/>
        <w:wordWrap/>
        <w:overflowPunct/>
        <w:topLinePunct w:val="0"/>
        <w:bidi w:val="0"/>
        <w:spacing w:line="360" w:lineRule="auto"/>
        <w:ind w:firstLine="544" w:firstLineChars="200"/>
        <w:textAlignment w:val="auto"/>
        <w:rPr>
          <w:rFonts w:hint="eastAsia" w:ascii="Times New Roman" w:hAnsi="Times New Roman" w:eastAsia="宋体" w:cs="宋体"/>
          <w:color w:val="auto"/>
          <w:spacing w:val="-4"/>
          <w:sz w:val="28"/>
          <w:szCs w:val="28"/>
          <w:lang w:val="en-US" w:eastAsia="zh-CN"/>
        </w:rPr>
      </w:pPr>
      <w:r>
        <w:rPr>
          <w:rFonts w:hint="eastAsia" w:ascii="Times New Roman" w:hAnsi="Times New Roman" w:eastAsia="宋体" w:cs="宋体"/>
          <w:color w:val="auto"/>
          <w:spacing w:val="-4"/>
          <w:sz w:val="28"/>
          <w:szCs w:val="28"/>
          <w:lang w:val="en-US" w:eastAsia="zh-CN"/>
        </w:rPr>
        <w:t>1、该项目主要电气设备表见表</w:t>
      </w:r>
      <w:r>
        <w:rPr>
          <w:rFonts w:hint="eastAsia" w:ascii="Times New Roman" w:hAnsi="Times New Roman" w:eastAsia="宋体" w:cs="宋体"/>
          <w:color w:val="auto"/>
          <w:kern w:val="2"/>
          <w:sz w:val="28"/>
          <w:szCs w:val="28"/>
          <w:lang w:val="en-US" w:eastAsia="zh-CN" w:bidi="ar-SA"/>
        </w:rPr>
        <w:t>2.7-</w:t>
      </w:r>
      <w:r>
        <w:rPr>
          <w:rFonts w:hint="eastAsia" w:cs="宋体"/>
          <w:color w:val="auto"/>
          <w:kern w:val="2"/>
          <w:sz w:val="28"/>
          <w:szCs w:val="28"/>
          <w:lang w:val="en-US" w:eastAsia="zh-CN" w:bidi="ar-SA"/>
        </w:rPr>
        <w:t>6</w:t>
      </w:r>
      <w:r>
        <w:rPr>
          <w:rFonts w:hint="eastAsia" w:ascii="Times New Roman" w:hAnsi="Times New Roman" w:eastAsia="宋体" w:cs="宋体"/>
          <w:color w:val="auto"/>
          <w:spacing w:val="-4"/>
          <w:sz w:val="28"/>
          <w:szCs w:val="28"/>
          <w:lang w:val="en-US" w:eastAsia="zh-CN"/>
        </w:rPr>
        <w:t>。</w:t>
      </w:r>
    </w:p>
    <w:p w14:paraId="09906A2F">
      <w:pPr>
        <w:pStyle w:val="46"/>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jc w:val="center"/>
        <w:textAlignment w:val="auto"/>
        <w:rPr>
          <w:rFonts w:hint="eastAsia" w:ascii="Times New Roman" w:hAnsi="Times New Roman" w:eastAsia="宋体"/>
          <w:color w:val="auto"/>
          <w:lang w:val="en-US" w:eastAsia="zh-CN"/>
        </w:rPr>
      </w:pPr>
      <w:r>
        <w:rPr>
          <w:rFonts w:hint="eastAsia" w:ascii="Times New Roman" w:hAnsi="Times New Roman" w:eastAsia="宋体" w:cs="宋体"/>
          <w:color w:val="auto"/>
          <w:kern w:val="2"/>
          <w:sz w:val="28"/>
          <w:szCs w:val="28"/>
          <w:lang w:val="en-US" w:eastAsia="zh-CN" w:bidi="ar-SA"/>
        </w:rPr>
        <w:t>表2.7-</w:t>
      </w:r>
      <w:r>
        <w:rPr>
          <w:rFonts w:hint="eastAsia" w:ascii="Times New Roman" w:hAnsi="Times New Roman" w:cs="宋体"/>
          <w:color w:val="auto"/>
          <w:kern w:val="2"/>
          <w:sz w:val="28"/>
          <w:szCs w:val="28"/>
          <w:lang w:val="en-US" w:eastAsia="zh-CN" w:bidi="ar-SA"/>
        </w:rPr>
        <w:t>6</w:t>
      </w:r>
      <w:r>
        <w:rPr>
          <w:rFonts w:hint="eastAsia" w:ascii="Times New Roman" w:hAnsi="Times New Roman" w:eastAsia="宋体" w:cs="宋体"/>
          <w:color w:val="auto"/>
          <w:kern w:val="2"/>
          <w:sz w:val="28"/>
          <w:szCs w:val="28"/>
          <w:lang w:val="en-US" w:eastAsia="zh-CN" w:bidi="ar-SA"/>
        </w:rPr>
        <w:t xml:space="preserve"> 主要电气设备表</w:t>
      </w:r>
    </w:p>
    <w:tbl>
      <w:tblPr>
        <w:tblStyle w:val="90"/>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2523"/>
        <w:gridCol w:w="2996"/>
        <w:gridCol w:w="949"/>
        <w:gridCol w:w="949"/>
        <w:gridCol w:w="952"/>
      </w:tblGrid>
      <w:tr w14:paraId="3086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08" w:type="pct"/>
            <w:vAlign w:val="center"/>
          </w:tcPr>
          <w:p w14:paraId="46387A4F">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序号</w:t>
            </w:r>
          </w:p>
        </w:tc>
        <w:tc>
          <w:tcPr>
            <w:tcW w:w="1353" w:type="pct"/>
            <w:vAlign w:val="center"/>
          </w:tcPr>
          <w:p w14:paraId="1D3B7518">
            <w:pPr>
              <w:widowControl/>
              <w:spacing w:line="240" w:lineRule="auto"/>
              <w:jc w:val="center"/>
              <w:rPr>
                <w:rFonts w:hint="eastAsia" w:ascii="Times New Roman" w:hAnsi="Times New Roman" w:eastAsia="宋体" w:cs="宋体"/>
                <w:color w:val="auto"/>
                <w:kern w:val="0"/>
                <w:lang w:eastAsia="zh-CN"/>
              </w:rPr>
            </w:pPr>
            <w:r>
              <w:rPr>
                <w:rFonts w:hint="eastAsia" w:ascii="Times New Roman" w:hAnsi="Times New Roman" w:eastAsia="宋体" w:cs="宋体"/>
                <w:color w:val="auto"/>
                <w:kern w:val="0"/>
                <w:lang w:val="en-US" w:eastAsia="zh-CN"/>
              </w:rPr>
              <w:t>名称</w:t>
            </w:r>
          </w:p>
        </w:tc>
        <w:tc>
          <w:tcPr>
            <w:tcW w:w="1607" w:type="pct"/>
            <w:vAlign w:val="center"/>
          </w:tcPr>
          <w:p w14:paraId="52007AF9">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型号及规格</w:t>
            </w:r>
          </w:p>
        </w:tc>
        <w:tc>
          <w:tcPr>
            <w:tcW w:w="509" w:type="pct"/>
            <w:vAlign w:val="center"/>
          </w:tcPr>
          <w:p w14:paraId="63076750">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单位</w:t>
            </w:r>
          </w:p>
        </w:tc>
        <w:tc>
          <w:tcPr>
            <w:tcW w:w="509" w:type="pct"/>
            <w:vAlign w:val="center"/>
          </w:tcPr>
          <w:p w14:paraId="669FD60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数量</w:t>
            </w:r>
          </w:p>
        </w:tc>
        <w:tc>
          <w:tcPr>
            <w:tcW w:w="510" w:type="pct"/>
            <w:vAlign w:val="center"/>
          </w:tcPr>
          <w:p w14:paraId="0AA2E59E">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备注</w:t>
            </w:r>
          </w:p>
        </w:tc>
      </w:tr>
      <w:tr w14:paraId="6FCE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08" w:type="pct"/>
            <w:vAlign w:val="center"/>
          </w:tcPr>
          <w:p w14:paraId="25FD39D8">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1353" w:type="pct"/>
            <w:vAlign w:val="center"/>
          </w:tcPr>
          <w:p w14:paraId="4A3BC4A1">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防爆动力配电箱</w:t>
            </w:r>
          </w:p>
        </w:tc>
        <w:tc>
          <w:tcPr>
            <w:tcW w:w="1607" w:type="pct"/>
            <w:vAlign w:val="center"/>
          </w:tcPr>
          <w:p w14:paraId="582886B0">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Exd IIBT4 Gb IP65</w:t>
            </w:r>
          </w:p>
        </w:tc>
        <w:tc>
          <w:tcPr>
            <w:tcW w:w="509" w:type="pct"/>
            <w:vAlign w:val="center"/>
          </w:tcPr>
          <w:p w14:paraId="2D680B47">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批</w:t>
            </w:r>
          </w:p>
        </w:tc>
        <w:tc>
          <w:tcPr>
            <w:tcW w:w="509" w:type="pct"/>
            <w:vAlign w:val="center"/>
          </w:tcPr>
          <w:p w14:paraId="1BCD32D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510" w:type="pct"/>
            <w:vAlign w:val="center"/>
          </w:tcPr>
          <w:p w14:paraId="2CF44E77">
            <w:pPr>
              <w:widowControl/>
              <w:spacing w:line="240" w:lineRule="auto"/>
              <w:jc w:val="center"/>
              <w:rPr>
                <w:rFonts w:hint="eastAsia" w:ascii="Times New Roman" w:hAnsi="Times New Roman" w:eastAsia="宋体" w:cs="宋体"/>
                <w:color w:val="auto"/>
                <w:kern w:val="0"/>
              </w:rPr>
            </w:pPr>
          </w:p>
        </w:tc>
      </w:tr>
      <w:tr w14:paraId="4DF5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08" w:type="pct"/>
            <w:vAlign w:val="center"/>
          </w:tcPr>
          <w:p w14:paraId="039EDB80">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2</w:t>
            </w:r>
          </w:p>
        </w:tc>
        <w:tc>
          <w:tcPr>
            <w:tcW w:w="1353" w:type="pct"/>
            <w:vAlign w:val="center"/>
          </w:tcPr>
          <w:p w14:paraId="4B1B9219">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防爆照明配电箱</w:t>
            </w:r>
          </w:p>
        </w:tc>
        <w:tc>
          <w:tcPr>
            <w:tcW w:w="1607" w:type="pct"/>
            <w:vAlign w:val="center"/>
          </w:tcPr>
          <w:p w14:paraId="2581FE87">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Exd IIBT4 Gb IP65</w:t>
            </w:r>
          </w:p>
        </w:tc>
        <w:tc>
          <w:tcPr>
            <w:tcW w:w="509" w:type="pct"/>
            <w:vAlign w:val="center"/>
          </w:tcPr>
          <w:p w14:paraId="26840599">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批</w:t>
            </w:r>
          </w:p>
        </w:tc>
        <w:tc>
          <w:tcPr>
            <w:tcW w:w="509" w:type="pct"/>
            <w:vAlign w:val="center"/>
          </w:tcPr>
          <w:p w14:paraId="2C90D0EC">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510" w:type="pct"/>
            <w:vAlign w:val="center"/>
          </w:tcPr>
          <w:p w14:paraId="70F888B1">
            <w:pPr>
              <w:widowControl/>
              <w:spacing w:line="240" w:lineRule="auto"/>
              <w:jc w:val="center"/>
              <w:rPr>
                <w:rFonts w:hint="eastAsia" w:ascii="Times New Roman" w:hAnsi="Times New Roman" w:eastAsia="宋体" w:cs="宋体"/>
                <w:color w:val="auto"/>
                <w:kern w:val="0"/>
              </w:rPr>
            </w:pPr>
          </w:p>
        </w:tc>
      </w:tr>
      <w:tr w14:paraId="2A92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08" w:type="pct"/>
            <w:vAlign w:val="center"/>
          </w:tcPr>
          <w:p w14:paraId="391041B9">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3</w:t>
            </w:r>
          </w:p>
        </w:tc>
        <w:tc>
          <w:tcPr>
            <w:tcW w:w="1353" w:type="pct"/>
            <w:vAlign w:val="center"/>
          </w:tcPr>
          <w:p w14:paraId="069C3600">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防爆机旁操作箱</w:t>
            </w:r>
          </w:p>
        </w:tc>
        <w:tc>
          <w:tcPr>
            <w:tcW w:w="1607" w:type="pct"/>
            <w:vAlign w:val="center"/>
          </w:tcPr>
          <w:p w14:paraId="6D998D8F">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Exd IIBT4 Gb IP65</w:t>
            </w:r>
          </w:p>
        </w:tc>
        <w:tc>
          <w:tcPr>
            <w:tcW w:w="509" w:type="pct"/>
            <w:vAlign w:val="center"/>
          </w:tcPr>
          <w:p w14:paraId="1ABEC2F0">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批</w:t>
            </w:r>
          </w:p>
        </w:tc>
        <w:tc>
          <w:tcPr>
            <w:tcW w:w="509" w:type="pct"/>
            <w:vAlign w:val="center"/>
          </w:tcPr>
          <w:p w14:paraId="05CC99CA">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510" w:type="pct"/>
            <w:vAlign w:val="center"/>
          </w:tcPr>
          <w:p w14:paraId="0840566A">
            <w:pPr>
              <w:widowControl/>
              <w:spacing w:line="240" w:lineRule="auto"/>
              <w:jc w:val="center"/>
              <w:rPr>
                <w:rFonts w:hint="eastAsia" w:ascii="Times New Roman" w:hAnsi="Times New Roman" w:eastAsia="宋体" w:cs="宋体"/>
                <w:color w:val="auto"/>
                <w:kern w:val="0"/>
              </w:rPr>
            </w:pPr>
          </w:p>
        </w:tc>
      </w:tr>
    </w:tbl>
    <w:p w14:paraId="28331120">
      <w:pPr>
        <w:keepNext w:val="0"/>
        <w:keepLines w:val="0"/>
        <w:pageBreakBefore w:val="0"/>
        <w:widowControl w:val="0"/>
        <w:kinsoku/>
        <w:wordWrap/>
        <w:overflowPunct/>
        <w:topLinePunct w:val="0"/>
        <w:autoSpaceDE/>
        <w:autoSpaceDN/>
        <w:bidi w:val="0"/>
        <w:adjustRightInd/>
        <w:snapToGrid/>
        <w:spacing w:before="157" w:beforeLines="50" w:after="30" w:line="360" w:lineRule="auto"/>
        <w:ind w:firstLine="544" w:firstLineChars="200"/>
        <w:textAlignment w:val="auto"/>
        <w:rPr>
          <w:rFonts w:hint="eastAsia" w:ascii="Times New Roman" w:hAnsi="Times New Roman" w:eastAsia="宋体" w:cs="宋体"/>
          <w:color w:val="auto"/>
          <w:spacing w:val="-4"/>
          <w:sz w:val="28"/>
          <w:szCs w:val="28"/>
          <w:lang w:val="en-US" w:eastAsia="zh-CN"/>
        </w:rPr>
      </w:pPr>
      <w:r>
        <w:rPr>
          <w:rFonts w:hint="eastAsia" w:ascii="Times New Roman" w:hAnsi="Times New Roman" w:eastAsia="宋体" w:cs="宋体"/>
          <w:color w:val="auto"/>
          <w:spacing w:val="-4"/>
          <w:sz w:val="28"/>
          <w:szCs w:val="28"/>
          <w:lang w:val="en-US" w:eastAsia="zh-CN"/>
        </w:rPr>
        <w:t>2、防爆危险环境内电气设备、防护结构选型</w:t>
      </w:r>
    </w:p>
    <w:p w14:paraId="2BBCA11E">
      <w:pPr>
        <w:keepNext w:val="0"/>
        <w:keepLines w:val="0"/>
        <w:pageBreakBefore w:val="0"/>
        <w:widowControl w:val="0"/>
        <w:kinsoku/>
        <w:wordWrap/>
        <w:overflowPunct/>
        <w:topLinePunct w:val="0"/>
        <w:autoSpaceDE/>
        <w:autoSpaceDN/>
        <w:bidi w:val="0"/>
        <w:adjustRightInd/>
        <w:snapToGrid/>
        <w:spacing w:before="30" w:after="30" w:line="360" w:lineRule="auto"/>
        <w:ind w:firstLine="544" w:firstLineChars="200"/>
        <w:textAlignment w:val="auto"/>
        <w:rPr>
          <w:rFonts w:hint="eastAsia" w:ascii="Times New Roman" w:hAnsi="Times New Roman" w:eastAsia="宋体" w:cs="宋体"/>
          <w:color w:val="auto"/>
          <w:spacing w:val="-4"/>
          <w:sz w:val="28"/>
          <w:szCs w:val="28"/>
          <w:lang w:val="en-US" w:eastAsia="zh-CN"/>
        </w:rPr>
      </w:pPr>
      <w:r>
        <w:rPr>
          <w:rFonts w:hint="eastAsia" w:ascii="Times New Roman" w:hAnsi="Times New Roman" w:eastAsia="宋体" w:cs="宋体"/>
          <w:color w:val="auto"/>
          <w:spacing w:val="-4"/>
          <w:sz w:val="28"/>
          <w:szCs w:val="28"/>
          <w:lang w:val="en-US" w:eastAsia="zh-CN"/>
        </w:rPr>
        <w:t>危险区域内电气设备依据GB50058-2014确定。根据爆炸危险区域的分区，电气设备的种类和防爆结构的要求，选择相应的电气设备。</w:t>
      </w:r>
    </w:p>
    <w:p w14:paraId="1CD49499">
      <w:pPr>
        <w:keepNext w:val="0"/>
        <w:keepLines w:val="0"/>
        <w:pageBreakBefore w:val="0"/>
        <w:widowControl w:val="0"/>
        <w:kinsoku/>
        <w:wordWrap/>
        <w:overflowPunct/>
        <w:topLinePunct w:val="0"/>
        <w:autoSpaceDE/>
        <w:autoSpaceDN/>
        <w:bidi w:val="0"/>
        <w:adjustRightInd/>
        <w:snapToGrid/>
        <w:spacing w:before="30" w:after="30" w:line="360" w:lineRule="auto"/>
        <w:ind w:firstLine="544" w:firstLineChars="200"/>
        <w:textAlignment w:val="auto"/>
        <w:rPr>
          <w:rFonts w:hint="eastAsia" w:ascii="Times New Roman" w:hAnsi="Times New Roman" w:eastAsia="宋体" w:cs="宋体"/>
          <w:color w:val="auto"/>
          <w:spacing w:val="-4"/>
          <w:sz w:val="28"/>
          <w:szCs w:val="28"/>
          <w:lang w:val="en-US" w:eastAsia="zh-CN"/>
        </w:rPr>
      </w:pPr>
      <w:r>
        <w:rPr>
          <w:rFonts w:hint="eastAsia" w:ascii="Times New Roman" w:hAnsi="Times New Roman" w:eastAsia="宋体" w:cs="宋体"/>
          <w:color w:val="auto"/>
          <w:spacing w:val="-4"/>
          <w:sz w:val="28"/>
          <w:szCs w:val="28"/>
          <w:lang w:val="en-US" w:eastAsia="zh-CN"/>
        </w:rPr>
        <w:t>爆炸危险区域内的电气设备，符合周围环境内化学的、机械的、热的、霉菌及风沙等不同环境条件对电气设备的要求。电气设备结构满足电气设备在规定的运行条件下不降低防爆性能的要求。</w:t>
      </w:r>
    </w:p>
    <w:p w14:paraId="1FD92F38">
      <w:pPr>
        <w:keepNext w:val="0"/>
        <w:keepLines w:val="0"/>
        <w:pageBreakBefore w:val="0"/>
        <w:widowControl w:val="0"/>
        <w:kinsoku/>
        <w:wordWrap/>
        <w:overflowPunct/>
        <w:topLinePunct w:val="0"/>
        <w:autoSpaceDE/>
        <w:autoSpaceDN/>
        <w:bidi w:val="0"/>
        <w:adjustRightInd/>
        <w:snapToGrid/>
        <w:spacing w:before="30" w:after="30" w:line="360" w:lineRule="auto"/>
        <w:ind w:firstLine="544" w:firstLineChars="200"/>
        <w:textAlignment w:val="auto"/>
        <w:rPr>
          <w:rFonts w:hint="eastAsia" w:ascii="Times New Roman" w:hAnsi="Times New Roman" w:eastAsia="宋体" w:cs="宋体"/>
          <w:color w:val="auto"/>
          <w:spacing w:val="-4"/>
          <w:sz w:val="28"/>
          <w:szCs w:val="28"/>
          <w:lang w:eastAsia="zh-CN"/>
        </w:rPr>
      </w:pPr>
      <w:r>
        <w:rPr>
          <w:rFonts w:hint="eastAsia" w:ascii="Times New Roman" w:hAnsi="Times New Roman" w:eastAsia="宋体" w:cs="宋体"/>
          <w:color w:val="auto"/>
          <w:spacing w:val="-4"/>
          <w:sz w:val="28"/>
          <w:szCs w:val="28"/>
          <w:lang w:val="en-US" w:eastAsia="zh-CN"/>
        </w:rPr>
        <w:t>爆炸危险环境区域内的电缆全部采用阻燃电缆。</w:t>
      </w:r>
    </w:p>
    <w:p w14:paraId="1F2AF3A3">
      <w:pPr>
        <w:pStyle w:val="21"/>
        <w:pageBreakBefore w:val="0"/>
        <w:widowControl w:val="0"/>
        <w:kinsoku/>
        <w:wordWrap/>
        <w:overflowPunct/>
        <w:topLinePunct w:val="0"/>
        <w:bidi w:val="0"/>
        <w:spacing w:line="360" w:lineRule="auto"/>
        <w:textAlignment w:val="auto"/>
        <w:rPr>
          <w:rFonts w:hint="eastAsia" w:ascii="Times New Roman" w:hAnsi="Times New Roman" w:eastAsia="宋体" w:cs="宋体"/>
          <w:b/>
          <w:bCs/>
          <w:color w:val="auto"/>
          <w:sz w:val="28"/>
          <w:szCs w:val="28"/>
          <w:lang w:val="en-US" w:eastAsia="zh-CN"/>
        </w:rPr>
      </w:pPr>
      <w:r>
        <w:rPr>
          <w:rFonts w:hint="eastAsia" w:ascii="Times New Roman" w:hAnsi="Times New Roman" w:eastAsia="宋体" w:cs="宋体"/>
          <w:b/>
          <w:bCs/>
          <w:color w:val="auto"/>
          <w:sz w:val="28"/>
          <w:szCs w:val="28"/>
          <w:lang w:val="en-US" w:eastAsia="zh-CN"/>
        </w:rPr>
        <w:t>2.7.2.3配电设计</w:t>
      </w:r>
    </w:p>
    <w:p w14:paraId="4FC01B97">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1、电动机的保护</w:t>
      </w:r>
    </w:p>
    <w:p w14:paraId="1112F78D">
      <w:pPr>
        <w:keepNext w:val="0"/>
        <w:keepLines w:val="0"/>
        <w:pageBreakBefore w:val="0"/>
        <w:widowControl w:val="0"/>
        <w:kinsoku/>
        <w:wordWrap/>
        <w:overflowPunct/>
        <w:topLinePunct w:val="0"/>
        <w:autoSpaceDE/>
        <w:autoSpaceDN/>
        <w:bidi w:val="0"/>
        <w:adjustRightInd/>
        <w:snapToGrid/>
        <w:spacing w:before="30" w:after="30" w:line="360" w:lineRule="auto"/>
        <w:ind w:firstLine="536" w:firstLineChars="200"/>
        <w:textAlignment w:val="auto"/>
        <w:rPr>
          <w:rFonts w:hint="eastAsia" w:ascii="Times New Roman" w:hAnsi="Times New Roman" w:eastAsia="宋体" w:cs="宋体"/>
          <w:color w:val="auto"/>
          <w:spacing w:val="-6"/>
          <w:sz w:val="28"/>
          <w:szCs w:val="28"/>
        </w:rPr>
      </w:pPr>
      <w:r>
        <w:rPr>
          <w:rFonts w:hint="eastAsia" w:ascii="Times New Roman" w:hAnsi="Times New Roman" w:eastAsia="宋体" w:cs="宋体"/>
          <w:color w:val="auto"/>
          <w:spacing w:val="-6"/>
          <w:sz w:val="28"/>
          <w:szCs w:val="28"/>
          <w:lang w:val="en-US" w:eastAsia="zh-CN"/>
        </w:rPr>
        <w:t>所有低压交流电动机装设短路保护、接地故障保护，并根据具体情况分别装设过载保护、断相保护和低电压保护，采用智能型电动机综合保护器。</w:t>
      </w:r>
    </w:p>
    <w:p w14:paraId="33538AC3">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2、低压配电线路的保护</w:t>
      </w:r>
    </w:p>
    <w:p w14:paraId="40A59400">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低压配电线路装设短路保护、过载保护和接地故障保护，作用于切断供电电源或发出报警信号。配电线路采用的上下级保护电器，其动作应具有选择性；各级之间应能协调配合。但对于非重要负荷的保护电器，可采用无选择性切断。</w:t>
      </w:r>
    </w:p>
    <w:p w14:paraId="2E091A5F">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3、照明供电</w:t>
      </w:r>
    </w:p>
    <w:p w14:paraId="10A85098">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正常照明与动力负荷共用变压器，照明配电宜以放射式向照明配电箱供电。当采用树干式供电时，每回路不宜多于两台照明箱。</w:t>
      </w:r>
    </w:p>
    <w:p w14:paraId="56CE98E9">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在各疏散通道设置应急照明灯具，应急指示照明时间不少于90分钟。</w:t>
      </w:r>
    </w:p>
    <w:p w14:paraId="12E66776">
      <w:pPr>
        <w:keepNext w:val="0"/>
        <w:keepLines w:val="0"/>
        <w:pageBreakBefore w:val="0"/>
        <w:widowControl w:val="0"/>
        <w:kinsoku/>
        <w:wordWrap/>
        <w:overflowPunct/>
        <w:topLinePunct w:val="0"/>
        <w:autoSpaceDE/>
        <w:autoSpaceDN/>
        <w:bidi w:val="0"/>
        <w:adjustRightInd/>
        <w:snapToGrid/>
        <w:spacing w:before="30" w:after="30" w:line="360" w:lineRule="auto"/>
        <w:ind w:firstLine="562"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b/>
          <w:bCs/>
          <w:color w:val="auto"/>
          <w:kern w:val="2"/>
          <w:sz w:val="28"/>
          <w:szCs w:val="28"/>
          <w:lang w:val="en-US" w:eastAsia="zh-CN" w:bidi="ar-SA"/>
        </w:rPr>
        <w:t>2.7.2.4电力设备过电压保护</w:t>
      </w:r>
    </w:p>
    <w:p w14:paraId="5B3D9AAF">
      <w:pPr>
        <w:keepNext w:val="0"/>
        <w:keepLines w:val="0"/>
        <w:pageBreakBefore w:val="0"/>
        <w:widowControl w:val="0"/>
        <w:kinsoku/>
        <w:wordWrap/>
        <w:overflowPunct/>
        <w:topLinePunct w:val="0"/>
        <w:autoSpaceDE/>
        <w:autoSpaceDN/>
        <w:bidi w:val="0"/>
        <w:adjustRightInd/>
        <w:snapToGrid/>
        <w:spacing w:before="30" w:after="30" w:line="360" w:lineRule="auto"/>
        <w:ind w:firstLine="420" w:firstLineChars="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为防雷电感应和操作过电压，在低压电源线路引入的总配电箱处装设</w:t>
      </w:r>
      <w:r>
        <w:rPr>
          <w:rFonts w:hint="default" w:ascii="Times New Roman" w:hAnsi="Times New Roman" w:eastAsia="宋体" w:cs="Times New Roman"/>
          <w:color w:val="auto"/>
          <w:sz w:val="28"/>
          <w:szCs w:val="28"/>
          <w:lang w:val="en-US" w:eastAsia="zh-CN"/>
        </w:rPr>
        <w:t>Ⅰ</w:t>
      </w:r>
      <w:r>
        <w:rPr>
          <w:rFonts w:hint="eastAsia" w:ascii="Times New Roman" w:hAnsi="Times New Roman" w:eastAsia="宋体" w:cs="宋体"/>
          <w:color w:val="auto"/>
          <w:sz w:val="28"/>
          <w:szCs w:val="28"/>
          <w:lang w:val="en-US" w:eastAsia="zh-CN"/>
        </w:rPr>
        <w:t>级试验的电涌保护器。电涌保护器的电压保护水平值小于或等于2.5kV冲击电流值等于或大于12.5kA。</w:t>
      </w:r>
    </w:p>
    <w:p w14:paraId="0996F44B">
      <w:pPr>
        <w:keepNext w:val="0"/>
        <w:keepLines w:val="0"/>
        <w:pageBreakBefore w:val="0"/>
        <w:widowControl w:val="0"/>
        <w:kinsoku/>
        <w:wordWrap/>
        <w:overflowPunct/>
        <w:topLinePunct w:val="0"/>
        <w:autoSpaceDE/>
        <w:autoSpaceDN/>
        <w:bidi w:val="0"/>
        <w:adjustRightInd/>
        <w:snapToGrid/>
        <w:spacing w:before="30" w:after="30" w:line="360" w:lineRule="auto"/>
        <w:ind w:firstLine="562"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b/>
          <w:bCs/>
          <w:color w:val="auto"/>
          <w:kern w:val="2"/>
          <w:sz w:val="28"/>
          <w:szCs w:val="28"/>
          <w:lang w:val="en-US" w:eastAsia="zh-CN" w:bidi="ar-SA"/>
        </w:rPr>
        <w:t>2.7.2.5电缆敷设</w:t>
      </w:r>
    </w:p>
    <w:p w14:paraId="40157E0D">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该项目所在</w:t>
      </w:r>
      <w:r>
        <w:rPr>
          <w:rFonts w:hint="eastAsia" w:cs="宋体"/>
          <w:color w:val="auto"/>
          <w:sz w:val="28"/>
          <w:szCs w:val="28"/>
          <w:lang w:val="en-US" w:eastAsia="zh-CN"/>
        </w:rPr>
        <w:t>厂区</w:t>
      </w:r>
      <w:r>
        <w:rPr>
          <w:rFonts w:hint="eastAsia" w:ascii="Times New Roman" w:hAnsi="Times New Roman" w:eastAsia="宋体" w:cs="宋体"/>
          <w:color w:val="auto"/>
          <w:sz w:val="28"/>
          <w:szCs w:val="28"/>
          <w:lang w:val="en-US" w:eastAsia="zh-CN"/>
        </w:rPr>
        <w:t>的3#综合电气室10kV、0.4kV配电系统以放射式供电方式为</w:t>
      </w:r>
      <w:r>
        <w:rPr>
          <w:rFonts w:hint="eastAsia" w:cs="宋体"/>
          <w:color w:val="auto"/>
          <w:sz w:val="28"/>
          <w:szCs w:val="28"/>
          <w:lang w:val="en-US" w:eastAsia="zh-CN"/>
        </w:rPr>
        <w:t>该项目</w:t>
      </w:r>
      <w:r>
        <w:rPr>
          <w:rFonts w:hint="eastAsia" w:ascii="Times New Roman" w:hAnsi="Times New Roman" w:eastAsia="宋体" w:cs="宋体"/>
          <w:color w:val="auto"/>
          <w:sz w:val="28"/>
          <w:szCs w:val="28"/>
          <w:lang w:val="en-US" w:eastAsia="zh-CN"/>
        </w:rPr>
        <w:t>用电设备供电，厂区内供电线路采用阻燃交联聚乙烯绝缘聚氯乙烯护套电力电缆，桥架室外沿室外管廊敷设方式，不同电压等级的电缆敷设在不同层的电缆桥架内，控制电缆与动力电缆在同一桥架内敷设时中间用隔板分开，双回供电线路敷设在不同的电缆桥架或同层电缆桥架两侧，电缆较少或架空敷设困难时可采用局部埋地敷设。</w:t>
      </w:r>
    </w:p>
    <w:p w14:paraId="22DA1179">
      <w:pPr>
        <w:keepNext w:val="0"/>
        <w:keepLines w:val="0"/>
        <w:pageBreakBefore w:val="0"/>
        <w:widowControl w:val="0"/>
        <w:kinsoku/>
        <w:wordWrap/>
        <w:overflowPunct/>
        <w:topLinePunct w:val="0"/>
        <w:autoSpaceDE/>
        <w:autoSpaceDN/>
        <w:bidi w:val="0"/>
        <w:adjustRightInd/>
        <w:snapToGrid/>
        <w:spacing w:before="30" w:after="30" w:line="360" w:lineRule="auto"/>
        <w:ind w:firstLine="562"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b/>
          <w:bCs/>
          <w:color w:val="auto"/>
          <w:kern w:val="2"/>
          <w:sz w:val="28"/>
          <w:szCs w:val="28"/>
          <w:lang w:val="en-US" w:eastAsia="zh-CN" w:bidi="ar-SA"/>
        </w:rPr>
        <w:t>2.7.2.6照明系统</w:t>
      </w:r>
    </w:p>
    <w:p w14:paraId="3B3E178B">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1、一般要求</w:t>
      </w:r>
    </w:p>
    <w:p w14:paraId="5EF6BC15">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照明电源采用220V/380VTN-S系统。照明设一般照明。</w:t>
      </w:r>
    </w:p>
    <w:p w14:paraId="5EF21DF9">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装置内照明采用电缆穿热镀锌钢管配线方式。</w:t>
      </w:r>
    </w:p>
    <w:p w14:paraId="61015E5B">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2、灯具选型</w:t>
      </w:r>
    </w:p>
    <w:p w14:paraId="593F76EF">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灯具类型按灯具所在环境条件来选择。选择原则如下：</w:t>
      </w:r>
    </w:p>
    <w:p w14:paraId="756A7F46">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正常环境选用普通灯具；</w:t>
      </w:r>
    </w:p>
    <w:p w14:paraId="63DFEF9E">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爆炸危险环境选用防爆灯具；</w:t>
      </w:r>
    </w:p>
    <w:p w14:paraId="4185AA4E">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腐蚀环境选用防腐灯具；</w:t>
      </w:r>
    </w:p>
    <w:p w14:paraId="5E21F2A9">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室外非爆炸危险环境选用防水型或三防型灯具；</w:t>
      </w:r>
    </w:p>
    <w:p w14:paraId="197113B1">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光源均选用LED。</w:t>
      </w:r>
    </w:p>
    <w:p w14:paraId="32F9E8C1">
      <w:pPr>
        <w:keepNext w:val="0"/>
        <w:keepLines w:val="0"/>
        <w:pageBreakBefore w:val="0"/>
        <w:widowControl w:val="0"/>
        <w:kinsoku/>
        <w:wordWrap/>
        <w:overflowPunct/>
        <w:topLinePunct w:val="0"/>
        <w:autoSpaceDE/>
        <w:autoSpaceDN/>
        <w:bidi w:val="0"/>
        <w:adjustRightInd/>
        <w:snapToGrid/>
        <w:spacing w:before="30" w:after="30" w:line="360" w:lineRule="auto"/>
        <w:ind w:firstLine="562" w:firstLineChars="200"/>
        <w:textAlignment w:val="auto"/>
        <w:rPr>
          <w:rFonts w:hint="default" w:ascii="Times New Roman" w:hAnsi="Times New Roman" w:eastAsia="宋体" w:cs="宋体"/>
          <w:b/>
          <w:bCs/>
          <w:color w:val="auto"/>
          <w:kern w:val="2"/>
          <w:sz w:val="28"/>
          <w:szCs w:val="28"/>
          <w:lang w:val="en-US" w:eastAsia="zh-CN" w:bidi="ar-SA"/>
        </w:rPr>
      </w:pPr>
      <w:r>
        <w:rPr>
          <w:rFonts w:hint="eastAsia" w:ascii="Times New Roman" w:hAnsi="Times New Roman" w:eastAsia="宋体" w:cs="宋体"/>
          <w:b/>
          <w:bCs/>
          <w:color w:val="auto"/>
          <w:kern w:val="2"/>
          <w:sz w:val="28"/>
          <w:szCs w:val="28"/>
          <w:lang w:val="en-US" w:eastAsia="zh-CN" w:bidi="ar-SA"/>
        </w:rPr>
        <w:t>2.7.2.7仪表电源</w:t>
      </w:r>
    </w:p>
    <w:p w14:paraId="37BBD19A">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DCS系统电源采用双路供电，两路来自由不同母线段电源，一路经UPS进电源柜、一路经隔离变压器进电源柜，两路均为220VAC输出，在控制室设置UPS故障声光报警，后备供电时间不低于30min。</w:t>
      </w:r>
    </w:p>
    <w:p w14:paraId="21AC26DC">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仪表检修插座等的供电采用普通仪表电源（隔离、非UPS）规格：220VAC±10％，50Hz±1Hz。</w:t>
      </w:r>
    </w:p>
    <w:p w14:paraId="5019A1EF">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仪表用电源：冗余24VDC模块化电源，采用双路UPS输入。</w:t>
      </w:r>
    </w:p>
    <w:p w14:paraId="542EDD7E">
      <w:pPr>
        <w:keepNext w:val="0"/>
        <w:keepLines w:val="0"/>
        <w:pageBreakBefore w:val="0"/>
        <w:widowControl w:val="0"/>
        <w:kinsoku/>
        <w:wordWrap/>
        <w:overflowPunct/>
        <w:topLinePunct w:val="0"/>
        <w:autoSpaceDE/>
        <w:autoSpaceDN/>
        <w:bidi w:val="0"/>
        <w:adjustRightInd/>
        <w:snapToGrid/>
        <w:spacing w:before="30" w:after="30" w:line="360" w:lineRule="auto"/>
        <w:ind w:firstLine="536" w:firstLineChars="200"/>
        <w:textAlignment w:val="auto"/>
        <w:rPr>
          <w:rFonts w:hint="eastAsia" w:ascii="Times New Roman" w:hAnsi="Times New Roman" w:eastAsia="宋体" w:cs="宋体"/>
          <w:color w:val="auto"/>
          <w:spacing w:val="-6"/>
          <w:sz w:val="28"/>
          <w:szCs w:val="28"/>
          <w:lang w:val="en-US" w:eastAsia="zh-CN"/>
        </w:rPr>
      </w:pPr>
      <w:r>
        <w:rPr>
          <w:rFonts w:hint="eastAsia" w:ascii="Times New Roman" w:hAnsi="Times New Roman" w:eastAsia="宋体" w:cs="宋体"/>
          <w:color w:val="auto"/>
          <w:spacing w:val="-6"/>
          <w:sz w:val="28"/>
          <w:szCs w:val="28"/>
          <w:lang w:val="en-US" w:eastAsia="zh-CN"/>
        </w:rPr>
        <w:t>特殊仪表可采用220VAC电源供电，由自动双切装置切换后的电源供电。</w:t>
      </w:r>
    </w:p>
    <w:p w14:paraId="2A09E69C">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可燃气体、有毒气体检测报警系统供电为UPS供电系统。</w:t>
      </w:r>
    </w:p>
    <w:p w14:paraId="073ABFE6">
      <w:pPr>
        <w:keepNext w:val="0"/>
        <w:keepLines w:val="0"/>
        <w:pageBreakBefore w:val="0"/>
        <w:widowControl w:val="0"/>
        <w:kinsoku/>
        <w:wordWrap/>
        <w:overflowPunct/>
        <w:topLinePunct w:val="0"/>
        <w:autoSpaceDE/>
        <w:autoSpaceDN/>
        <w:bidi w:val="0"/>
        <w:adjustRightInd/>
        <w:snapToGrid/>
        <w:spacing w:before="30" w:after="30" w:line="360" w:lineRule="auto"/>
        <w:ind w:firstLine="562" w:firstLineChars="200"/>
        <w:textAlignment w:val="auto"/>
        <w:rPr>
          <w:rFonts w:hint="eastAsia" w:ascii="Times New Roman" w:hAnsi="Times New Roman" w:eastAsia="宋体" w:cs="宋体"/>
          <w:b/>
          <w:bCs/>
          <w:color w:val="auto"/>
          <w:kern w:val="2"/>
          <w:sz w:val="28"/>
          <w:szCs w:val="28"/>
          <w:lang w:val="en-US" w:eastAsia="zh-CN" w:bidi="ar-SA"/>
        </w:rPr>
      </w:pPr>
      <w:r>
        <w:rPr>
          <w:rFonts w:hint="eastAsia" w:ascii="Times New Roman" w:hAnsi="Times New Roman" w:eastAsia="宋体" w:cs="宋体"/>
          <w:b/>
          <w:bCs/>
          <w:color w:val="auto"/>
          <w:kern w:val="2"/>
          <w:sz w:val="28"/>
          <w:szCs w:val="28"/>
          <w:lang w:val="en-US" w:eastAsia="zh-CN" w:bidi="ar-SA"/>
        </w:rPr>
        <w:t>2.7.2.</w:t>
      </w:r>
      <w:r>
        <w:rPr>
          <w:rFonts w:hint="eastAsia" w:cs="宋体"/>
          <w:b/>
          <w:bCs/>
          <w:color w:val="auto"/>
          <w:kern w:val="2"/>
          <w:sz w:val="28"/>
          <w:szCs w:val="28"/>
          <w:lang w:val="en-US" w:eastAsia="zh-CN" w:bidi="ar-SA"/>
        </w:rPr>
        <w:t>8</w:t>
      </w:r>
      <w:r>
        <w:rPr>
          <w:rFonts w:hint="eastAsia" w:ascii="Times New Roman" w:hAnsi="Times New Roman" w:eastAsia="宋体" w:cs="宋体"/>
          <w:b/>
          <w:bCs/>
          <w:color w:val="auto"/>
          <w:kern w:val="2"/>
          <w:sz w:val="28"/>
          <w:szCs w:val="28"/>
          <w:lang w:val="en-US" w:eastAsia="zh-CN" w:bidi="ar-SA"/>
        </w:rPr>
        <w:t>防雷、防静电及接地</w:t>
      </w:r>
    </w:p>
    <w:p w14:paraId="1B794E04">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cs="宋体"/>
          <w:color w:val="auto"/>
          <w:sz w:val="28"/>
          <w:szCs w:val="28"/>
          <w:lang w:val="en-US" w:eastAsia="zh-CN"/>
        </w:rPr>
        <w:t>1、</w:t>
      </w:r>
      <w:r>
        <w:rPr>
          <w:rFonts w:hint="eastAsia" w:ascii="Times New Roman" w:hAnsi="Times New Roman" w:eastAsia="宋体" w:cs="宋体"/>
          <w:color w:val="auto"/>
          <w:sz w:val="28"/>
          <w:szCs w:val="28"/>
          <w:lang w:val="en-US" w:eastAsia="zh-CN"/>
        </w:rPr>
        <w:t>防雷</w:t>
      </w:r>
    </w:p>
    <w:p w14:paraId="27694B00">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该项目按照GB50057-2010《建筑防雷设计规范》，采取防雷电感应和防雷电波侵入的措施。</w:t>
      </w:r>
      <w:r>
        <w:rPr>
          <w:rFonts w:hint="eastAsia" w:cs="宋体"/>
          <w:color w:val="auto"/>
          <w:sz w:val="28"/>
          <w:szCs w:val="28"/>
          <w:lang w:val="en-US" w:eastAsia="zh-CN"/>
        </w:rPr>
        <w:t>该</w:t>
      </w:r>
      <w:r>
        <w:rPr>
          <w:rFonts w:hint="eastAsia" w:ascii="Times New Roman" w:hAnsi="Times New Roman" w:eastAsia="宋体" w:cs="宋体"/>
          <w:color w:val="auto"/>
          <w:sz w:val="28"/>
          <w:szCs w:val="28"/>
          <w:lang w:val="en-US" w:eastAsia="zh-CN"/>
        </w:rPr>
        <w:t>项目为具有爆炸危险性的生产装置按第二类防雷建筑物设计，</w:t>
      </w:r>
      <w:r>
        <w:rPr>
          <w:rFonts w:hint="eastAsia" w:cs="宋体"/>
          <w:color w:val="auto"/>
          <w:sz w:val="28"/>
          <w:szCs w:val="28"/>
          <w:lang w:val="en-US" w:eastAsia="zh-CN"/>
        </w:rPr>
        <w:t>加压机棚</w:t>
      </w:r>
      <w:r>
        <w:rPr>
          <w:rFonts w:hint="eastAsia" w:ascii="Times New Roman" w:hAnsi="Times New Roman" w:eastAsia="宋体" w:cs="宋体"/>
          <w:color w:val="auto"/>
          <w:sz w:val="28"/>
          <w:szCs w:val="28"/>
          <w:lang w:val="en-US" w:eastAsia="zh-CN"/>
        </w:rPr>
        <w:t>采用</w:t>
      </w:r>
      <w:r>
        <w:rPr>
          <w:rFonts w:hint="eastAsia" w:cs="宋体"/>
          <w:color w:val="auto"/>
          <w:sz w:val="28"/>
          <w:szCs w:val="28"/>
          <w:lang w:val="en-US" w:eastAsia="zh-CN"/>
        </w:rPr>
        <w:t>独立</w:t>
      </w:r>
      <w:r>
        <w:rPr>
          <w:rFonts w:hint="eastAsia" w:ascii="Times New Roman" w:hAnsi="Times New Roman" w:eastAsia="宋体" w:cs="宋体"/>
          <w:color w:val="auto"/>
          <w:sz w:val="28"/>
          <w:szCs w:val="28"/>
          <w:lang w:val="en-US" w:eastAsia="zh-CN"/>
        </w:rPr>
        <w:t>接闪杆作为防直击雷措施</w:t>
      </w:r>
      <w:r>
        <w:rPr>
          <w:rFonts w:hint="eastAsia" w:cs="宋体"/>
          <w:color w:val="auto"/>
          <w:sz w:val="28"/>
          <w:szCs w:val="28"/>
          <w:lang w:val="en-US" w:eastAsia="zh-CN"/>
        </w:rPr>
        <w:t>，接闪杆尖端高出被保护物最高点≥2m，以优先拦截雷电流；</w:t>
      </w:r>
      <w:r>
        <w:rPr>
          <w:rFonts w:hint="eastAsia" w:ascii="Times New Roman" w:hAnsi="Times New Roman" w:eastAsia="宋体" w:cs="宋体"/>
          <w:color w:val="auto"/>
          <w:sz w:val="28"/>
          <w:szCs w:val="28"/>
          <w:lang w:val="en-US" w:eastAsia="zh-CN"/>
        </w:rPr>
        <w:t>独立接闪杆距被保护罩棚水平距离≥3m，防止雷击侧闪。屋内分级装设电涌保护器作为防雷电感应和操作过电压保护的措施。</w:t>
      </w:r>
    </w:p>
    <w:p w14:paraId="4740E18A">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rPr>
      </w:pPr>
      <w:r>
        <w:rPr>
          <w:rFonts w:hint="eastAsia" w:cs="宋体"/>
          <w:color w:val="auto"/>
          <w:sz w:val="28"/>
          <w:szCs w:val="28"/>
          <w:lang w:val="en-US" w:eastAsia="zh-CN"/>
        </w:rPr>
        <w:t>2、</w:t>
      </w:r>
      <w:r>
        <w:rPr>
          <w:rFonts w:hint="eastAsia" w:ascii="Times New Roman" w:hAnsi="Times New Roman" w:eastAsia="宋体" w:cs="宋体"/>
          <w:color w:val="auto"/>
          <w:sz w:val="28"/>
          <w:szCs w:val="28"/>
          <w:lang w:val="en-US" w:eastAsia="zh-CN"/>
        </w:rPr>
        <w:t>防静电措施</w:t>
      </w:r>
    </w:p>
    <w:p w14:paraId="07C8DF6D">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易燃或可燃介质的金属工艺设备、容器和管道均做静电接地措施。管道阀门、法兰、弯头等连接处采用多股软铜线跨接，铜芯线截面6mm</w:t>
      </w:r>
      <w:r>
        <w:rPr>
          <w:rFonts w:hint="eastAsia" w:ascii="Times New Roman" w:hAnsi="Times New Roman" w:eastAsia="宋体" w:cs="宋体"/>
          <w:color w:val="auto"/>
          <w:sz w:val="28"/>
          <w:szCs w:val="28"/>
          <w:vertAlign w:val="superscript"/>
          <w:lang w:val="en-US" w:eastAsia="zh-CN"/>
        </w:rPr>
        <w:t>2</w:t>
      </w:r>
      <w:r>
        <w:rPr>
          <w:rFonts w:hint="eastAsia" w:ascii="Times New Roman" w:hAnsi="Times New Roman" w:eastAsia="宋体" w:cs="宋体"/>
          <w:color w:val="auto"/>
          <w:sz w:val="28"/>
          <w:szCs w:val="28"/>
          <w:lang w:val="en-US" w:eastAsia="zh-CN"/>
        </w:rPr>
        <w:t>。金属管线直线段每隔20米接地一次，平行敷设的管道构架等长金属物，其间距小于100mm的管线，在接地点采用6mm</w:t>
      </w:r>
      <w:r>
        <w:rPr>
          <w:rFonts w:hint="eastAsia" w:ascii="Times New Roman" w:hAnsi="Times New Roman" w:eastAsia="宋体" w:cs="宋体"/>
          <w:color w:val="auto"/>
          <w:sz w:val="28"/>
          <w:szCs w:val="28"/>
          <w:vertAlign w:val="superscript"/>
          <w:lang w:val="en-US" w:eastAsia="zh-CN"/>
        </w:rPr>
        <w:t>2</w:t>
      </w:r>
      <w:r>
        <w:rPr>
          <w:rFonts w:hint="eastAsia" w:ascii="Times New Roman" w:hAnsi="Times New Roman" w:eastAsia="宋体" w:cs="宋体"/>
          <w:color w:val="auto"/>
          <w:sz w:val="28"/>
          <w:szCs w:val="28"/>
          <w:lang w:val="en-US" w:eastAsia="zh-CN"/>
        </w:rPr>
        <w:t>多股铜芯线跨接，间距小于20m。交叉敷设的管线其间距小于100mm时，在交叉点采用6mm</w:t>
      </w:r>
      <w:r>
        <w:rPr>
          <w:rFonts w:hint="eastAsia" w:ascii="Times New Roman" w:hAnsi="Times New Roman" w:eastAsia="宋体" w:cs="宋体"/>
          <w:color w:val="auto"/>
          <w:sz w:val="28"/>
          <w:szCs w:val="28"/>
          <w:vertAlign w:val="superscript"/>
          <w:lang w:val="en-US" w:eastAsia="zh-CN"/>
        </w:rPr>
        <w:t>2</w:t>
      </w:r>
      <w:r>
        <w:rPr>
          <w:rFonts w:hint="eastAsia" w:ascii="Times New Roman" w:hAnsi="Times New Roman" w:eastAsia="宋体" w:cs="宋体"/>
          <w:color w:val="auto"/>
          <w:sz w:val="28"/>
          <w:szCs w:val="28"/>
          <w:lang w:val="en-US" w:eastAsia="zh-CN"/>
        </w:rPr>
        <w:t>多股铜芯线跨接。法兰，阀门，弯头处，采用6mm</w:t>
      </w:r>
      <w:r>
        <w:rPr>
          <w:rFonts w:hint="eastAsia" w:ascii="Times New Roman" w:hAnsi="Times New Roman" w:eastAsia="宋体" w:cs="宋体"/>
          <w:color w:val="auto"/>
          <w:sz w:val="28"/>
          <w:szCs w:val="28"/>
          <w:vertAlign w:val="superscript"/>
          <w:lang w:val="en-US" w:eastAsia="zh-CN"/>
        </w:rPr>
        <w:t>2</w:t>
      </w:r>
      <w:r>
        <w:rPr>
          <w:rFonts w:hint="eastAsia" w:ascii="Times New Roman" w:hAnsi="Times New Roman" w:eastAsia="宋体" w:cs="宋体"/>
          <w:color w:val="auto"/>
          <w:sz w:val="28"/>
          <w:szCs w:val="28"/>
          <w:lang w:val="en-US" w:eastAsia="zh-CN"/>
        </w:rPr>
        <w:t>多股铜芯线跨接。</w:t>
      </w:r>
    </w:p>
    <w:p w14:paraId="06AC9139">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加压机棚的入口</w:t>
      </w:r>
      <w:r>
        <w:rPr>
          <w:rFonts w:hint="eastAsia" w:cs="宋体"/>
          <w:color w:val="auto"/>
          <w:sz w:val="28"/>
          <w:szCs w:val="28"/>
          <w:lang w:val="en-US" w:eastAsia="zh-CN"/>
        </w:rPr>
        <w:t>、</w:t>
      </w:r>
      <w:r>
        <w:rPr>
          <w:rFonts w:hint="eastAsia" w:ascii="Times New Roman" w:hAnsi="Times New Roman" w:eastAsia="宋体" w:cs="宋体"/>
          <w:color w:val="auto"/>
          <w:sz w:val="28"/>
          <w:szCs w:val="28"/>
          <w:lang w:val="en-US" w:eastAsia="zh-CN"/>
        </w:rPr>
        <w:t>操作平台扶梯入口处设置人体静电释放仪</w:t>
      </w:r>
      <w:r>
        <w:rPr>
          <w:rFonts w:hint="eastAsia" w:cs="宋体"/>
          <w:color w:val="auto"/>
          <w:sz w:val="28"/>
          <w:szCs w:val="28"/>
          <w:lang w:val="en-US" w:eastAsia="zh-CN"/>
        </w:rPr>
        <w:t>，爆炸危险场所选用防爆认证型。</w:t>
      </w:r>
    </w:p>
    <w:p w14:paraId="537B5609">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cs="宋体"/>
          <w:color w:val="auto"/>
          <w:sz w:val="28"/>
          <w:szCs w:val="28"/>
          <w:lang w:val="en-US" w:eastAsia="zh-CN"/>
        </w:rPr>
        <w:t>3、</w:t>
      </w:r>
      <w:r>
        <w:rPr>
          <w:rFonts w:hint="eastAsia" w:ascii="Times New Roman" w:hAnsi="Times New Roman" w:eastAsia="宋体" w:cs="宋体"/>
          <w:color w:val="auto"/>
          <w:sz w:val="28"/>
          <w:szCs w:val="28"/>
          <w:lang w:val="en-US" w:eastAsia="zh-CN"/>
        </w:rPr>
        <w:t>接地</w:t>
      </w:r>
    </w:p>
    <w:p w14:paraId="6EC35989">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eastAsia" w:ascii="Times New Roman" w:hAnsi="Times New Roman" w:eastAsia="宋体" w:cs="宋体"/>
          <w:color w:val="auto"/>
          <w:sz w:val="28"/>
          <w:szCs w:val="28"/>
          <w:lang w:val="en-US" w:eastAsia="zh-CN"/>
        </w:rPr>
      </w:pPr>
      <w:r>
        <w:rPr>
          <w:rFonts w:hint="eastAsia" w:cs="宋体"/>
          <w:color w:val="auto"/>
          <w:sz w:val="28"/>
          <w:szCs w:val="28"/>
          <w:lang w:val="en-US" w:eastAsia="zh-CN"/>
        </w:rPr>
        <w:t>该</w:t>
      </w:r>
      <w:r>
        <w:rPr>
          <w:rFonts w:hint="eastAsia" w:ascii="Times New Roman" w:hAnsi="Times New Roman" w:eastAsia="宋体" w:cs="宋体"/>
          <w:color w:val="auto"/>
          <w:sz w:val="28"/>
          <w:szCs w:val="28"/>
          <w:lang w:val="en-US" w:eastAsia="zh-CN"/>
        </w:rPr>
        <w:t>项目接地系统采用TN-S，电气设备的工作接地、保护接地、防雷防静电接地、电信接地、仪表接地共用接地系统，接地电阻不大于1欧，如达不到要求，需采取降低接地电阻的其它措施。</w:t>
      </w:r>
    </w:p>
    <w:p w14:paraId="6185DD2C">
      <w:pPr>
        <w:pStyle w:val="5"/>
        <w:spacing w:before="240" w:after="120"/>
        <w:ind w:firstLine="602"/>
        <w:rPr>
          <w:rFonts w:hint="default"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rPr>
        <w:t>2.7.</w:t>
      </w:r>
      <w:r>
        <w:rPr>
          <w:rFonts w:hint="eastAsia" w:eastAsia="宋体" w:cs="宋体"/>
          <w:color w:val="auto"/>
          <w:sz w:val="28"/>
          <w:szCs w:val="28"/>
          <w:lang w:val="en-US" w:eastAsia="zh-CN"/>
        </w:rPr>
        <w:t>3仪表空气、氮气</w:t>
      </w:r>
    </w:p>
    <w:p w14:paraId="3105F687">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ascii="Times New Roman"/>
          <w:color w:val="auto"/>
          <w:sz w:val="28"/>
          <w:szCs w:val="28"/>
        </w:rPr>
      </w:pPr>
      <w:r>
        <w:rPr>
          <w:rFonts w:hint="eastAsia" w:cs="宋体"/>
          <w:color w:val="auto"/>
          <w:sz w:val="28"/>
          <w:szCs w:val="28"/>
          <w:lang w:val="en-US" w:eastAsia="zh-CN"/>
        </w:rPr>
        <w:t>仪表空气和氮气依托企业空氮站。公司空压系统生产用压缩空气供气量为1200Nm³/h，仪表空气供气量为1200Nm³/h，净化压缩空气供气量为8000Nm³/h。氮气供气量为3600Nm³/h。</w:t>
      </w:r>
      <w:r>
        <w:rPr>
          <w:rFonts w:hint="eastAsia" w:ascii="Times New Roman"/>
          <w:color w:val="auto"/>
          <w:sz w:val="28"/>
          <w:szCs w:val="28"/>
        </w:rPr>
        <w:t>企业现有压缩空气</w:t>
      </w:r>
      <w:r>
        <w:rPr>
          <w:rFonts w:hint="eastAsia" w:ascii="Times New Roman"/>
          <w:color w:val="auto"/>
          <w:sz w:val="28"/>
          <w:szCs w:val="28"/>
          <w:lang w:eastAsia="zh-CN"/>
        </w:rPr>
        <w:t>、</w:t>
      </w:r>
      <w:r>
        <w:rPr>
          <w:rFonts w:hint="eastAsia" w:ascii="Times New Roman"/>
          <w:color w:val="auto"/>
          <w:sz w:val="28"/>
          <w:szCs w:val="28"/>
          <w:lang w:val="en-US" w:eastAsia="zh-CN"/>
        </w:rPr>
        <w:t>氮气</w:t>
      </w:r>
      <w:r>
        <w:rPr>
          <w:rFonts w:hint="eastAsia" w:ascii="Times New Roman"/>
          <w:color w:val="auto"/>
          <w:sz w:val="28"/>
          <w:szCs w:val="28"/>
        </w:rPr>
        <w:t>供应</w:t>
      </w:r>
      <w:r>
        <w:rPr>
          <w:rFonts w:ascii="Times New Roman"/>
          <w:color w:val="auto"/>
          <w:sz w:val="28"/>
          <w:szCs w:val="28"/>
        </w:rPr>
        <w:t>能满足</w:t>
      </w:r>
      <w:r>
        <w:rPr>
          <w:rFonts w:hint="eastAsia" w:ascii="Times New Roman"/>
          <w:color w:val="auto"/>
          <w:sz w:val="28"/>
          <w:szCs w:val="28"/>
        </w:rPr>
        <w:t>企业现有及</w:t>
      </w:r>
      <w:r>
        <w:rPr>
          <w:rFonts w:hint="eastAsia" w:ascii="Times New Roman"/>
          <w:color w:val="auto"/>
          <w:sz w:val="28"/>
          <w:szCs w:val="28"/>
          <w:lang w:eastAsia="zh-CN"/>
        </w:rPr>
        <w:t>该项目</w:t>
      </w:r>
      <w:r>
        <w:rPr>
          <w:rFonts w:ascii="Times New Roman"/>
          <w:color w:val="auto"/>
          <w:sz w:val="28"/>
          <w:szCs w:val="28"/>
        </w:rPr>
        <w:t>的用气</w:t>
      </w:r>
      <w:r>
        <w:rPr>
          <w:rFonts w:hint="eastAsia" w:ascii="Times New Roman"/>
          <w:color w:val="auto"/>
          <w:sz w:val="28"/>
          <w:szCs w:val="28"/>
        </w:rPr>
        <w:t>需求</w:t>
      </w:r>
      <w:r>
        <w:rPr>
          <w:rFonts w:ascii="Times New Roman"/>
          <w:color w:val="auto"/>
          <w:sz w:val="28"/>
          <w:szCs w:val="28"/>
        </w:rPr>
        <w:t>。</w:t>
      </w:r>
    </w:p>
    <w:p w14:paraId="473B48BD">
      <w:pPr>
        <w:keepNext w:val="0"/>
        <w:keepLines w:val="0"/>
        <w:pageBreakBefore w:val="0"/>
        <w:widowControl w:val="0"/>
        <w:kinsoku/>
        <w:wordWrap/>
        <w:overflowPunct/>
        <w:topLinePunct w:val="0"/>
        <w:autoSpaceDE/>
        <w:autoSpaceDN/>
        <w:bidi w:val="0"/>
        <w:adjustRightInd/>
        <w:snapToGrid/>
        <w:spacing w:before="30" w:after="30" w:line="360" w:lineRule="auto"/>
        <w:ind w:firstLine="560" w:firstLineChars="200"/>
        <w:textAlignment w:val="auto"/>
        <w:rPr>
          <w:rFonts w:hint="default" w:cs="宋体"/>
          <w:color w:val="auto"/>
          <w:sz w:val="28"/>
          <w:szCs w:val="28"/>
          <w:lang w:val="en-US" w:eastAsia="zh-CN"/>
        </w:rPr>
      </w:pPr>
      <w:r>
        <w:rPr>
          <w:rFonts w:hint="eastAsia" w:cs="宋体"/>
          <w:color w:val="auto"/>
          <w:sz w:val="28"/>
          <w:szCs w:val="28"/>
          <w:lang w:val="en-US" w:eastAsia="zh-CN"/>
        </w:rPr>
        <w:t>该项目所需压缩空气、氮气消耗表详见下表。</w:t>
      </w:r>
    </w:p>
    <w:p w14:paraId="624DA9D7">
      <w:pPr>
        <w:pStyle w:val="46"/>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jc w:val="center"/>
        <w:textAlignment w:val="auto"/>
        <w:rPr>
          <w:rFonts w:hint="default" w:ascii="Times New Roman" w:hAnsi="Times New Roman" w:eastAsia="宋体"/>
          <w:color w:val="auto"/>
          <w:lang w:val="en-US" w:eastAsia="zh-CN"/>
        </w:rPr>
      </w:pPr>
      <w:r>
        <w:rPr>
          <w:rFonts w:hint="eastAsia" w:ascii="Times New Roman" w:hAnsi="Times New Roman" w:eastAsia="宋体" w:cs="宋体"/>
          <w:color w:val="auto"/>
          <w:kern w:val="2"/>
          <w:sz w:val="28"/>
          <w:szCs w:val="28"/>
          <w:lang w:val="en-US" w:eastAsia="zh-CN" w:bidi="ar-SA"/>
        </w:rPr>
        <w:t>表2.7-</w:t>
      </w:r>
      <w:r>
        <w:rPr>
          <w:rFonts w:hint="eastAsia" w:ascii="Times New Roman" w:hAnsi="Times New Roman" w:cs="宋体"/>
          <w:color w:val="auto"/>
          <w:kern w:val="2"/>
          <w:sz w:val="28"/>
          <w:szCs w:val="28"/>
          <w:lang w:val="en-US" w:eastAsia="zh-CN" w:bidi="ar-SA"/>
        </w:rPr>
        <w:t>7</w:t>
      </w:r>
      <w:r>
        <w:rPr>
          <w:rFonts w:hint="eastAsia" w:ascii="Times New Roman" w:hAnsi="Times New Roman" w:eastAsia="宋体" w:cs="宋体"/>
          <w:color w:val="auto"/>
          <w:kern w:val="2"/>
          <w:sz w:val="28"/>
          <w:szCs w:val="28"/>
          <w:lang w:val="en-US" w:eastAsia="zh-CN" w:bidi="ar-SA"/>
        </w:rPr>
        <w:t xml:space="preserve"> </w:t>
      </w:r>
      <w:r>
        <w:rPr>
          <w:rFonts w:hint="eastAsia" w:ascii="Times New Roman" w:hAnsi="Times New Roman" w:cs="宋体"/>
          <w:color w:val="auto"/>
          <w:kern w:val="2"/>
          <w:sz w:val="28"/>
          <w:szCs w:val="28"/>
          <w:lang w:val="en-US" w:eastAsia="zh-CN" w:bidi="ar-SA"/>
        </w:rPr>
        <w:t>仪表空气、氮气消耗表</w:t>
      </w:r>
    </w:p>
    <w:tbl>
      <w:tblPr>
        <w:tblStyle w:val="90"/>
        <w:tblW w:w="51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233"/>
        <w:gridCol w:w="1566"/>
        <w:gridCol w:w="837"/>
        <w:gridCol w:w="1343"/>
        <w:gridCol w:w="1258"/>
        <w:gridCol w:w="2636"/>
      </w:tblGrid>
      <w:tr w14:paraId="01E8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06" w:type="pct"/>
            <w:vAlign w:val="center"/>
          </w:tcPr>
          <w:p w14:paraId="6F294B30">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序号</w:t>
            </w:r>
          </w:p>
        </w:tc>
        <w:tc>
          <w:tcPr>
            <w:tcW w:w="638" w:type="pct"/>
            <w:vAlign w:val="center"/>
          </w:tcPr>
          <w:p w14:paraId="6CF06430">
            <w:pPr>
              <w:widowControl/>
              <w:spacing w:line="240" w:lineRule="auto"/>
              <w:jc w:val="center"/>
              <w:rPr>
                <w:rFonts w:hint="eastAsia" w:ascii="Times New Roman" w:hAnsi="Times New Roman" w:eastAsia="宋体" w:cs="宋体"/>
                <w:color w:val="auto"/>
                <w:kern w:val="0"/>
                <w:lang w:eastAsia="zh-CN"/>
              </w:rPr>
            </w:pPr>
            <w:r>
              <w:rPr>
                <w:rFonts w:hint="eastAsia" w:ascii="Times New Roman" w:hAnsi="Times New Roman" w:eastAsia="宋体" w:cs="宋体"/>
                <w:color w:val="auto"/>
                <w:kern w:val="0"/>
                <w:lang w:val="en-US" w:eastAsia="zh-CN"/>
              </w:rPr>
              <w:t>名称</w:t>
            </w:r>
          </w:p>
        </w:tc>
        <w:tc>
          <w:tcPr>
            <w:tcW w:w="810" w:type="pct"/>
            <w:vAlign w:val="center"/>
          </w:tcPr>
          <w:p w14:paraId="4F258D60">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规格</w:t>
            </w:r>
          </w:p>
        </w:tc>
        <w:tc>
          <w:tcPr>
            <w:tcW w:w="433" w:type="pct"/>
            <w:vAlign w:val="center"/>
          </w:tcPr>
          <w:p w14:paraId="1A373C51">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单位</w:t>
            </w:r>
          </w:p>
        </w:tc>
        <w:tc>
          <w:tcPr>
            <w:tcW w:w="695" w:type="pct"/>
            <w:vAlign w:val="center"/>
          </w:tcPr>
          <w:p w14:paraId="11765D94">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小时消耗</w:t>
            </w:r>
          </w:p>
        </w:tc>
        <w:tc>
          <w:tcPr>
            <w:tcW w:w="651" w:type="pct"/>
            <w:vAlign w:val="center"/>
          </w:tcPr>
          <w:p w14:paraId="38401A93">
            <w:pPr>
              <w:widowControl/>
              <w:spacing w:line="240" w:lineRule="auto"/>
              <w:jc w:val="center"/>
              <w:rPr>
                <w:rFonts w:hint="default" w:cs="宋体"/>
                <w:color w:val="auto"/>
                <w:kern w:val="0"/>
                <w:lang w:val="en-US" w:eastAsia="zh-CN"/>
              </w:rPr>
            </w:pPr>
            <w:r>
              <w:rPr>
                <w:rFonts w:hint="eastAsia" w:cs="宋体"/>
                <w:color w:val="auto"/>
                <w:kern w:val="0"/>
                <w:lang w:val="en-US" w:eastAsia="zh-CN"/>
              </w:rPr>
              <w:t>年消耗</w:t>
            </w:r>
          </w:p>
        </w:tc>
        <w:tc>
          <w:tcPr>
            <w:tcW w:w="1364" w:type="pct"/>
            <w:vAlign w:val="center"/>
          </w:tcPr>
          <w:p w14:paraId="64795951">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备注</w:t>
            </w:r>
          </w:p>
        </w:tc>
      </w:tr>
      <w:tr w14:paraId="55FD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06" w:type="pct"/>
            <w:vAlign w:val="center"/>
          </w:tcPr>
          <w:p w14:paraId="0FC6336F">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638" w:type="pct"/>
            <w:vAlign w:val="center"/>
          </w:tcPr>
          <w:p w14:paraId="6E0E87C7">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仪表空气</w:t>
            </w:r>
          </w:p>
        </w:tc>
        <w:tc>
          <w:tcPr>
            <w:tcW w:w="810" w:type="pct"/>
            <w:vAlign w:val="center"/>
          </w:tcPr>
          <w:p w14:paraId="19F2A833">
            <w:pPr>
              <w:widowControl/>
              <w:spacing w:line="240" w:lineRule="auto"/>
              <w:jc w:val="center"/>
              <w:rPr>
                <w:rFonts w:hint="default" w:ascii="Times New Roman" w:hAnsi="Times New Roman" w:eastAsia="宋体" w:cs="宋体"/>
                <w:color w:val="auto"/>
                <w:kern w:val="0"/>
                <w:lang w:val="en-US" w:eastAsia="zh-CN"/>
              </w:rPr>
            </w:pPr>
            <w:r>
              <w:rPr>
                <w:rFonts w:hint="default" w:ascii="Times New Roman" w:hAnsi="Times New Roman" w:eastAsia="宋体" w:cs="宋体"/>
                <w:color w:val="auto"/>
                <w:kern w:val="0"/>
                <w:lang w:val="en-US" w:eastAsia="zh-CN"/>
              </w:rPr>
              <w:t>0.7MPaG，常温</w:t>
            </w:r>
          </w:p>
        </w:tc>
        <w:tc>
          <w:tcPr>
            <w:tcW w:w="433" w:type="pct"/>
            <w:vAlign w:val="center"/>
          </w:tcPr>
          <w:p w14:paraId="7EB30981">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Nm³</w:t>
            </w:r>
          </w:p>
        </w:tc>
        <w:tc>
          <w:tcPr>
            <w:tcW w:w="695" w:type="pct"/>
            <w:vAlign w:val="center"/>
          </w:tcPr>
          <w:p w14:paraId="1D74BE21">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20</w:t>
            </w:r>
          </w:p>
        </w:tc>
        <w:tc>
          <w:tcPr>
            <w:tcW w:w="651" w:type="pct"/>
            <w:vAlign w:val="center"/>
          </w:tcPr>
          <w:p w14:paraId="4C5E6D7D">
            <w:pPr>
              <w:widowControl/>
              <w:spacing w:line="240" w:lineRule="auto"/>
              <w:jc w:val="center"/>
              <w:rPr>
                <w:rFonts w:hint="eastAsia" w:cs="宋体"/>
                <w:color w:val="auto"/>
                <w:kern w:val="0"/>
                <w:lang w:val="en-US" w:eastAsia="zh-CN"/>
              </w:rPr>
            </w:pPr>
            <w:r>
              <w:rPr>
                <w:rFonts w:hint="eastAsia" w:cs="宋体"/>
                <w:color w:val="auto"/>
                <w:kern w:val="0"/>
                <w:lang w:val="en-US" w:eastAsia="zh-CN"/>
              </w:rPr>
              <w:t>175200</w:t>
            </w:r>
          </w:p>
        </w:tc>
        <w:tc>
          <w:tcPr>
            <w:tcW w:w="1364" w:type="pct"/>
            <w:vAlign w:val="center"/>
          </w:tcPr>
          <w:p w14:paraId="2F231D10">
            <w:pPr>
              <w:widowControl/>
              <w:spacing w:line="240" w:lineRule="auto"/>
              <w:jc w:val="center"/>
              <w:rPr>
                <w:rFonts w:hint="eastAsia" w:ascii="Times New Roman" w:hAnsi="Times New Roman" w:eastAsia="宋体" w:cs="宋体"/>
                <w:color w:val="auto"/>
                <w:kern w:val="0"/>
                <w:lang w:val="en-US" w:eastAsia="zh-CN"/>
              </w:rPr>
            </w:pPr>
            <w:r>
              <w:rPr>
                <w:rFonts w:hint="eastAsia" w:cs="宋体"/>
                <w:color w:val="auto"/>
                <w:kern w:val="0"/>
                <w:lang w:val="en-US" w:eastAsia="zh-CN"/>
              </w:rPr>
              <w:t>连续</w:t>
            </w:r>
          </w:p>
        </w:tc>
      </w:tr>
      <w:tr w14:paraId="33DC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06" w:type="pct"/>
            <w:vAlign w:val="center"/>
          </w:tcPr>
          <w:p w14:paraId="17B57FB7">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2</w:t>
            </w:r>
          </w:p>
        </w:tc>
        <w:tc>
          <w:tcPr>
            <w:tcW w:w="638" w:type="pct"/>
            <w:vAlign w:val="center"/>
          </w:tcPr>
          <w:p w14:paraId="4B0BE593">
            <w:pPr>
              <w:widowControl/>
              <w:spacing w:line="240" w:lineRule="auto"/>
              <w:jc w:val="center"/>
              <w:rPr>
                <w:rFonts w:hint="eastAsia" w:ascii="Times New Roman" w:hAnsi="Times New Roman" w:eastAsia="宋体" w:cs="宋体"/>
                <w:color w:val="auto"/>
                <w:kern w:val="0"/>
              </w:rPr>
            </w:pPr>
            <w:r>
              <w:rPr>
                <w:rFonts w:hint="eastAsia" w:cs="宋体"/>
                <w:color w:val="auto"/>
                <w:kern w:val="0"/>
                <w:lang w:val="en-US" w:eastAsia="zh-CN"/>
              </w:rPr>
              <w:t>仪表空气</w:t>
            </w:r>
          </w:p>
        </w:tc>
        <w:tc>
          <w:tcPr>
            <w:tcW w:w="810" w:type="pct"/>
            <w:vAlign w:val="center"/>
          </w:tcPr>
          <w:p w14:paraId="6533369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0.7MPaG，常温</w:t>
            </w:r>
          </w:p>
        </w:tc>
        <w:tc>
          <w:tcPr>
            <w:tcW w:w="433" w:type="pct"/>
            <w:vAlign w:val="center"/>
          </w:tcPr>
          <w:p w14:paraId="23F8BDDE">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Nm³</w:t>
            </w:r>
          </w:p>
        </w:tc>
        <w:tc>
          <w:tcPr>
            <w:tcW w:w="695" w:type="pct"/>
            <w:vAlign w:val="center"/>
          </w:tcPr>
          <w:p w14:paraId="57F2D90E">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4</w:t>
            </w:r>
          </w:p>
        </w:tc>
        <w:tc>
          <w:tcPr>
            <w:tcW w:w="651" w:type="pct"/>
            <w:vAlign w:val="center"/>
          </w:tcPr>
          <w:p w14:paraId="1B235E77">
            <w:pPr>
              <w:widowControl/>
              <w:spacing w:line="240" w:lineRule="auto"/>
              <w:jc w:val="center"/>
              <w:rPr>
                <w:rFonts w:hint="default" w:cs="宋体"/>
                <w:color w:val="auto"/>
                <w:kern w:val="0"/>
                <w:lang w:val="en-US" w:eastAsia="zh-CN"/>
              </w:rPr>
            </w:pPr>
            <w:r>
              <w:rPr>
                <w:rFonts w:hint="eastAsia" w:cs="宋体"/>
                <w:color w:val="auto"/>
                <w:kern w:val="0"/>
                <w:lang w:val="en-US" w:eastAsia="zh-CN"/>
              </w:rPr>
              <w:t>-</w:t>
            </w:r>
          </w:p>
        </w:tc>
        <w:tc>
          <w:tcPr>
            <w:tcW w:w="1364" w:type="pct"/>
            <w:vAlign w:val="center"/>
          </w:tcPr>
          <w:p w14:paraId="262017A0">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间断，20 分钟一次</w:t>
            </w:r>
          </w:p>
        </w:tc>
      </w:tr>
      <w:tr w14:paraId="37E8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06" w:type="pct"/>
            <w:vAlign w:val="center"/>
          </w:tcPr>
          <w:p w14:paraId="3F43C83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3</w:t>
            </w:r>
          </w:p>
        </w:tc>
        <w:tc>
          <w:tcPr>
            <w:tcW w:w="638" w:type="pct"/>
            <w:vAlign w:val="center"/>
          </w:tcPr>
          <w:p w14:paraId="6F79DE69">
            <w:pPr>
              <w:widowControl/>
              <w:spacing w:line="240" w:lineRule="auto"/>
              <w:jc w:val="center"/>
              <w:rPr>
                <w:rFonts w:hint="eastAsia" w:ascii="Times New Roman" w:hAnsi="Times New Roman" w:eastAsia="宋体" w:cs="宋体"/>
                <w:color w:val="auto"/>
                <w:kern w:val="0"/>
                <w:lang w:eastAsia="zh-CN"/>
              </w:rPr>
            </w:pPr>
            <w:r>
              <w:rPr>
                <w:rFonts w:hint="eastAsia" w:cs="宋体"/>
                <w:color w:val="auto"/>
                <w:kern w:val="0"/>
                <w:lang w:val="en-US" w:eastAsia="zh-CN"/>
              </w:rPr>
              <w:t>氮气</w:t>
            </w:r>
          </w:p>
        </w:tc>
        <w:tc>
          <w:tcPr>
            <w:tcW w:w="810" w:type="pct"/>
            <w:vAlign w:val="center"/>
          </w:tcPr>
          <w:p w14:paraId="7135576E">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0.</w:t>
            </w:r>
            <w:r>
              <w:rPr>
                <w:rFonts w:hint="eastAsia" w:cs="宋体"/>
                <w:color w:val="auto"/>
                <w:kern w:val="0"/>
                <w:lang w:val="en-US" w:eastAsia="zh-CN"/>
              </w:rPr>
              <w:t>5</w:t>
            </w:r>
            <w:r>
              <w:rPr>
                <w:rFonts w:hint="eastAsia" w:ascii="Times New Roman" w:hAnsi="Times New Roman" w:eastAsia="宋体" w:cs="宋体"/>
                <w:color w:val="auto"/>
                <w:kern w:val="0"/>
                <w:lang w:val="en-US" w:eastAsia="zh-CN"/>
              </w:rPr>
              <w:t>MPaG，常温</w:t>
            </w:r>
          </w:p>
        </w:tc>
        <w:tc>
          <w:tcPr>
            <w:tcW w:w="433" w:type="pct"/>
            <w:vAlign w:val="center"/>
          </w:tcPr>
          <w:p w14:paraId="435F2F08">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Nm³</w:t>
            </w:r>
          </w:p>
        </w:tc>
        <w:tc>
          <w:tcPr>
            <w:tcW w:w="695" w:type="pct"/>
            <w:vAlign w:val="center"/>
          </w:tcPr>
          <w:p w14:paraId="17600429">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68</w:t>
            </w:r>
          </w:p>
        </w:tc>
        <w:tc>
          <w:tcPr>
            <w:tcW w:w="651" w:type="pct"/>
            <w:vAlign w:val="center"/>
          </w:tcPr>
          <w:p w14:paraId="67ECB869">
            <w:pPr>
              <w:widowControl/>
              <w:spacing w:line="240" w:lineRule="auto"/>
              <w:jc w:val="center"/>
              <w:rPr>
                <w:rFonts w:hint="default" w:cs="宋体"/>
                <w:color w:val="auto"/>
                <w:kern w:val="0"/>
                <w:lang w:val="en-US" w:eastAsia="zh-CN"/>
              </w:rPr>
            </w:pPr>
            <w:r>
              <w:rPr>
                <w:rFonts w:hint="eastAsia" w:cs="宋体"/>
                <w:color w:val="auto"/>
                <w:kern w:val="0"/>
                <w:lang w:val="en-US" w:eastAsia="zh-CN"/>
              </w:rPr>
              <w:t>-</w:t>
            </w:r>
          </w:p>
        </w:tc>
        <w:tc>
          <w:tcPr>
            <w:tcW w:w="1364" w:type="pct"/>
            <w:vAlign w:val="center"/>
          </w:tcPr>
          <w:p w14:paraId="6D33EFCA">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开停工吹扫</w:t>
            </w:r>
          </w:p>
        </w:tc>
      </w:tr>
      <w:tr w14:paraId="0D00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6" w:type="pct"/>
            <w:vAlign w:val="center"/>
          </w:tcPr>
          <w:p w14:paraId="67676117">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4</w:t>
            </w:r>
          </w:p>
        </w:tc>
        <w:tc>
          <w:tcPr>
            <w:tcW w:w="638" w:type="pct"/>
            <w:vAlign w:val="center"/>
          </w:tcPr>
          <w:p w14:paraId="124C2D8E">
            <w:pPr>
              <w:widowControl/>
              <w:spacing w:line="240" w:lineRule="auto"/>
              <w:jc w:val="center"/>
              <w:rPr>
                <w:rFonts w:hint="default" w:cs="宋体"/>
                <w:color w:val="auto"/>
                <w:kern w:val="0"/>
                <w:lang w:val="en-US" w:eastAsia="zh-CN"/>
              </w:rPr>
            </w:pPr>
            <w:r>
              <w:rPr>
                <w:rFonts w:hint="eastAsia" w:cs="宋体"/>
                <w:color w:val="auto"/>
                <w:kern w:val="0"/>
                <w:lang w:val="en-US" w:eastAsia="zh-CN"/>
              </w:rPr>
              <w:t>氮气</w:t>
            </w:r>
          </w:p>
        </w:tc>
        <w:tc>
          <w:tcPr>
            <w:tcW w:w="810" w:type="pct"/>
            <w:vAlign w:val="center"/>
          </w:tcPr>
          <w:p w14:paraId="51948654">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0.</w:t>
            </w:r>
            <w:r>
              <w:rPr>
                <w:rFonts w:hint="eastAsia" w:cs="宋体"/>
                <w:color w:val="auto"/>
                <w:kern w:val="0"/>
                <w:lang w:val="en-US" w:eastAsia="zh-CN"/>
              </w:rPr>
              <w:t>5</w:t>
            </w:r>
            <w:r>
              <w:rPr>
                <w:rFonts w:hint="eastAsia" w:ascii="Times New Roman" w:hAnsi="Times New Roman" w:eastAsia="宋体" w:cs="宋体"/>
                <w:color w:val="auto"/>
                <w:kern w:val="0"/>
                <w:lang w:val="en-US" w:eastAsia="zh-CN"/>
              </w:rPr>
              <w:t>MPaG，常温</w:t>
            </w:r>
          </w:p>
        </w:tc>
        <w:tc>
          <w:tcPr>
            <w:tcW w:w="433" w:type="pct"/>
            <w:vAlign w:val="center"/>
          </w:tcPr>
          <w:p w14:paraId="3EA4B25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Nm³</w:t>
            </w:r>
          </w:p>
        </w:tc>
        <w:tc>
          <w:tcPr>
            <w:tcW w:w="695" w:type="pct"/>
            <w:vAlign w:val="center"/>
          </w:tcPr>
          <w:p w14:paraId="239410ED">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175</w:t>
            </w:r>
          </w:p>
        </w:tc>
        <w:tc>
          <w:tcPr>
            <w:tcW w:w="651" w:type="pct"/>
            <w:vAlign w:val="center"/>
          </w:tcPr>
          <w:p w14:paraId="5804B720">
            <w:pPr>
              <w:widowControl/>
              <w:spacing w:line="240" w:lineRule="auto"/>
              <w:jc w:val="center"/>
              <w:rPr>
                <w:rFonts w:hint="eastAsia" w:cs="宋体"/>
                <w:color w:val="auto"/>
                <w:kern w:val="0"/>
                <w:lang w:val="en-US" w:eastAsia="zh-CN"/>
              </w:rPr>
            </w:pPr>
            <w:r>
              <w:rPr>
                <w:rFonts w:hint="eastAsia" w:cs="宋体"/>
                <w:color w:val="auto"/>
                <w:kern w:val="0"/>
                <w:lang w:val="en-US" w:eastAsia="zh-CN"/>
              </w:rPr>
              <w:t>1533000</w:t>
            </w:r>
          </w:p>
        </w:tc>
        <w:tc>
          <w:tcPr>
            <w:tcW w:w="1364" w:type="pct"/>
            <w:vAlign w:val="center"/>
          </w:tcPr>
          <w:p w14:paraId="1BBD937A">
            <w:pPr>
              <w:widowControl/>
              <w:spacing w:line="240" w:lineRule="auto"/>
              <w:jc w:val="center"/>
              <w:rPr>
                <w:rFonts w:hint="eastAsia" w:ascii="Times New Roman" w:hAnsi="Times New Roman" w:eastAsia="宋体" w:cs="宋体"/>
                <w:color w:val="auto"/>
                <w:kern w:val="0"/>
                <w:lang w:val="en-US" w:eastAsia="zh-CN"/>
              </w:rPr>
            </w:pPr>
            <w:r>
              <w:rPr>
                <w:rFonts w:hint="eastAsia" w:cs="宋体"/>
                <w:color w:val="auto"/>
                <w:kern w:val="0"/>
                <w:lang w:val="en-US" w:eastAsia="zh-CN"/>
              </w:rPr>
              <w:t>连续</w:t>
            </w:r>
          </w:p>
        </w:tc>
      </w:tr>
      <w:bookmarkEnd w:id="65"/>
    </w:tbl>
    <w:p w14:paraId="3765DE56">
      <w:pPr>
        <w:pStyle w:val="5"/>
        <w:spacing w:before="240" w:after="120"/>
        <w:ind w:firstLine="602"/>
        <w:rPr>
          <w:rFonts w:hint="eastAsia" w:ascii="Times New Roman" w:hAnsi="Times New Roman" w:eastAsia="宋体" w:cs="宋体"/>
          <w:color w:val="auto"/>
          <w:sz w:val="28"/>
          <w:szCs w:val="28"/>
          <w:lang w:eastAsia="zh-CN"/>
        </w:rPr>
      </w:pPr>
      <w:bookmarkStart w:id="69" w:name="_Toc28693"/>
      <w:bookmarkStart w:id="70" w:name="_Toc23926278"/>
      <w:bookmarkStart w:id="71" w:name="_Hlk128492642"/>
      <w:r>
        <w:rPr>
          <w:rFonts w:hint="eastAsia" w:ascii="Times New Roman" w:hAnsi="Times New Roman" w:eastAsia="宋体" w:cs="宋体"/>
          <w:color w:val="auto"/>
          <w:sz w:val="28"/>
          <w:szCs w:val="28"/>
        </w:rPr>
        <w:t>2.7.</w:t>
      </w:r>
      <w:r>
        <w:rPr>
          <w:rFonts w:hint="eastAsia" w:eastAsia="宋体" w:cs="宋体"/>
          <w:color w:val="auto"/>
          <w:sz w:val="28"/>
          <w:szCs w:val="28"/>
          <w:lang w:val="en-US" w:eastAsia="zh-CN"/>
        </w:rPr>
        <w:t>4</w:t>
      </w:r>
      <w:r>
        <w:rPr>
          <w:rFonts w:hint="eastAsia" w:ascii="Times New Roman" w:hAnsi="Times New Roman" w:eastAsia="宋体" w:cs="宋体"/>
          <w:color w:val="auto"/>
          <w:sz w:val="28"/>
          <w:szCs w:val="28"/>
        </w:rPr>
        <w:t>电</w:t>
      </w:r>
      <w:bookmarkEnd w:id="69"/>
      <w:bookmarkEnd w:id="70"/>
      <w:r>
        <w:rPr>
          <w:rFonts w:hint="eastAsia" w:ascii="Times New Roman" w:hAnsi="Times New Roman" w:eastAsia="宋体" w:cs="宋体"/>
          <w:color w:val="auto"/>
          <w:sz w:val="28"/>
          <w:szCs w:val="28"/>
          <w:lang w:val="en-US" w:eastAsia="zh-CN"/>
        </w:rPr>
        <w:t>信</w:t>
      </w:r>
    </w:p>
    <w:p w14:paraId="0BA0A267">
      <w:pPr>
        <w:autoSpaceDE w:val="0"/>
        <w:autoSpaceDN w:val="0"/>
        <w:ind w:firstLine="560" w:firstLineChars="200"/>
        <w:rPr>
          <w:rFonts w:hint="eastAsia" w:ascii="Times New Roman" w:hAnsi="Times New Roman" w:eastAsia="宋体" w:cs="宋体"/>
          <w:bCs/>
          <w:color w:val="auto"/>
          <w:sz w:val="28"/>
          <w:szCs w:val="28"/>
        </w:rPr>
      </w:pPr>
      <w:r>
        <w:rPr>
          <w:rFonts w:hint="eastAsia" w:ascii="Times New Roman" w:hAnsi="Times New Roman" w:eastAsia="宋体" w:cs="宋体"/>
          <w:bCs/>
          <w:color w:val="auto"/>
          <w:sz w:val="28"/>
          <w:szCs w:val="28"/>
          <w:lang w:val="en-US" w:eastAsia="zh-CN"/>
        </w:rPr>
        <w:t>该</w:t>
      </w:r>
      <w:r>
        <w:rPr>
          <w:rFonts w:hint="eastAsia" w:ascii="Times New Roman" w:hAnsi="Times New Roman" w:eastAsia="宋体" w:cs="宋体"/>
          <w:bCs/>
          <w:color w:val="auto"/>
          <w:sz w:val="28"/>
          <w:szCs w:val="28"/>
        </w:rPr>
        <w:t>项目主要</w:t>
      </w:r>
      <w:r>
        <w:rPr>
          <w:rFonts w:hint="eastAsia" w:ascii="Times New Roman" w:hAnsi="Times New Roman" w:eastAsia="宋体" w:cs="宋体"/>
          <w:bCs/>
          <w:color w:val="auto"/>
          <w:sz w:val="28"/>
          <w:szCs w:val="28"/>
          <w:lang w:val="en-US" w:eastAsia="zh-CN"/>
        </w:rPr>
        <w:t>包括</w:t>
      </w:r>
      <w:r>
        <w:rPr>
          <w:rFonts w:hint="eastAsia" w:ascii="Times New Roman" w:hAnsi="Times New Roman" w:eastAsia="宋体" w:cs="宋体"/>
          <w:bCs/>
          <w:color w:val="auto"/>
          <w:sz w:val="28"/>
          <w:szCs w:val="28"/>
        </w:rPr>
        <w:t>无线对讲系统、火灾自动报警系统、工业电视监控系统、电信线路。</w:t>
      </w:r>
    </w:p>
    <w:p w14:paraId="28B0BF86">
      <w:pPr>
        <w:autoSpaceDE w:val="0"/>
        <w:autoSpaceDN w:val="0"/>
        <w:ind w:firstLine="560" w:firstLineChars="200"/>
        <w:rPr>
          <w:rFonts w:hint="eastAsia" w:ascii="Times New Roman" w:hAnsi="Times New Roman" w:eastAsia="宋体" w:cs="宋体"/>
          <w:bCs/>
          <w:color w:val="auto"/>
          <w:sz w:val="28"/>
          <w:szCs w:val="28"/>
        </w:rPr>
      </w:pPr>
      <w:r>
        <w:rPr>
          <w:rFonts w:hint="eastAsia" w:cs="宋体"/>
          <w:bCs/>
          <w:color w:val="auto"/>
          <w:sz w:val="28"/>
          <w:szCs w:val="28"/>
          <w:lang w:val="en-US" w:eastAsia="zh-CN"/>
        </w:rPr>
        <w:t>1、</w:t>
      </w:r>
      <w:r>
        <w:rPr>
          <w:rFonts w:hint="eastAsia" w:ascii="Times New Roman" w:hAnsi="Times New Roman" w:eastAsia="宋体" w:cs="宋体"/>
          <w:bCs/>
          <w:color w:val="auto"/>
          <w:sz w:val="28"/>
          <w:szCs w:val="28"/>
        </w:rPr>
        <w:t>无线对讲系统</w:t>
      </w:r>
    </w:p>
    <w:p w14:paraId="067028AB">
      <w:pPr>
        <w:autoSpaceDE w:val="0"/>
        <w:autoSpaceDN w:val="0"/>
        <w:ind w:firstLine="560" w:firstLineChars="200"/>
        <w:rPr>
          <w:rFonts w:hint="eastAsia" w:ascii="Times New Roman" w:hAnsi="Times New Roman" w:eastAsia="宋体" w:cs="宋体"/>
          <w:bCs/>
          <w:color w:val="auto"/>
          <w:sz w:val="28"/>
          <w:szCs w:val="28"/>
        </w:rPr>
      </w:pPr>
      <w:r>
        <w:rPr>
          <w:rFonts w:hint="eastAsia" w:ascii="Times New Roman" w:hAnsi="Times New Roman" w:eastAsia="宋体" w:cs="宋体"/>
          <w:bCs/>
          <w:color w:val="auto"/>
          <w:sz w:val="28"/>
          <w:szCs w:val="28"/>
          <w:lang w:val="en-US" w:eastAsia="zh-CN"/>
        </w:rPr>
        <w:t>该</w:t>
      </w:r>
      <w:r>
        <w:rPr>
          <w:rFonts w:hint="eastAsia" w:ascii="Times New Roman" w:hAnsi="Times New Roman" w:eastAsia="宋体" w:cs="宋体"/>
          <w:bCs/>
          <w:color w:val="auto"/>
          <w:sz w:val="28"/>
          <w:szCs w:val="28"/>
        </w:rPr>
        <w:t>项目的无线对讲系统依托</w:t>
      </w:r>
      <w:r>
        <w:rPr>
          <w:rFonts w:hint="eastAsia" w:cs="宋体"/>
          <w:bCs/>
          <w:color w:val="auto"/>
          <w:sz w:val="28"/>
          <w:szCs w:val="28"/>
          <w:lang w:val="en-US" w:eastAsia="zh-CN"/>
        </w:rPr>
        <w:t>厂区</w:t>
      </w:r>
      <w:r>
        <w:rPr>
          <w:rFonts w:hint="eastAsia" w:ascii="Times New Roman" w:hAnsi="Times New Roman" w:eastAsia="宋体" w:cs="宋体"/>
          <w:bCs/>
          <w:color w:val="auto"/>
          <w:sz w:val="28"/>
          <w:szCs w:val="28"/>
        </w:rPr>
        <w:t>运营商物联网形式进行通信。为装置区巡检人员和工作人员配置无线对讲手持机（防爆场所采用防爆型）。</w:t>
      </w:r>
    </w:p>
    <w:p w14:paraId="35F69526">
      <w:pPr>
        <w:autoSpaceDE w:val="0"/>
        <w:autoSpaceDN w:val="0"/>
        <w:ind w:firstLine="560" w:firstLineChars="200"/>
        <w:rPr>
          <w:rFonts w:hint="eastAsia" w:ascii="Times New Roman" w:hAnsi="Times New Roman" w:eastAsia="宋体" w:cs="宋体"/>
          <w:bCs/>
          <w:color w:val="auto"/>
          <w:sz w:val="28"/>
          <w:szCs w:val="28"/>
        </w:rPr>
      </w:pPr>
      <w:r>
        <w:rPr>
          <w:rFonts w:hint="eastAsia" w:cs="宋体"/>
          <w:bCs/>
          <w:color w:val="auto"/>
          <w:sz w:val="28"/>
          <w:szCs w:val="28"/>
          <w:lang w:val="en-US" w:eastAsia="zh-CN"/>
        </w:rPr>
        <w:t>2、</w:t>
      </w:r>
      <w:r>
        <w:rPr>
          <w:rFonts w:hint="eastAsia" w:ascii="Times New Roman" w:hAnsi="Times New Roman" w:eastAsia="宋体" w:cs="宋体"/>
          <w:bCs/>
          <w:color w:val="auto"/>
          <w:sz w:val="28"/>
          <w:szCs w:val="28"/>
        </w:rPr>
        <w:t>火灾自动报警系统</w:t>
      </w:r>
    </w:p>
    <w:p w14:paraId="5F751665">
      <w:pPr>
        <w:autoSpaceDE w:val="0"/>
        <w:autoSpaceDN w:val="0"/>
        <w:ind w:firstLine="560" w:firstLineChars="200"/>
        <w:rPr>
          <w:rFonts w:hint="eastAsia" w:ascii="Times New Roman" w:hAnsi="Times New Roman" w:eastAsia="宋体" w:cs="宋体"/>
          <w:bCs/>
          <w:color w:val="auto"/>
          <w:sz w:val="28"/>
          <w:szCs w:val="28"/>
        </w:rPr>
      </w:pPr>
      <w:r>
        <w:rPr>
          <w:rFonts w:hint="eastAsia" w:ascii="Times New Roman" w:hAnsi="Times New Roman" w:eastAsia="宋体" w:cs="宋体"/>
          <w:bCs/>
          <w:color w:val="auto"/>
          <w:sz w:val="28"/>
          <w:szCs w:val="28"/>
        </w:rPr>
        <w:t>为防止火灾事故发生，做到火情早期预报，防患于未然并保证财产不受损失及减少人身伤亡事故，设置火灾自动报警系统。</w:t>
      </w:r>
    </w:p>
    <w:p w14:paraId="6E970A49">
      <w:pPr>
        <w:autoSpaceDE w:val="0"/>
        <w:autoSpaceDN w:val="0"/>
        <w:ind w:firstLine="560" w:firstLineChars="200"/>
        <w:rPr>
          <w:rFonts w:hint="eastAsia" w:ascii="Times New Roman" w:hAnsi="Times New Roman" w:eastAsia="宋体" w:cs="宋体"/>
          <w:bCs/>
          <w:color w:val="auto"/>
          <w:sz w:val="28"/>
          <w:szCs w:val="28"/>
        </w:rPr>
      </w:pPr>
      <w:r>
        <w:rPr>
          <w:rFonts w:hint="eastAsia" w:ascii="Times New Roman" w:hAnsi="Times New Roman" w:eastAsia="宋体" w:cs="宋体"/>
          <w:bCs/>
          <w:color w:val="auto"/>
          <w:sz w:val="28"/>
          <w:szCs w:val="28"/>
        </w:rPr>
        <w:t>火灾自动报警系统采用集中报警控制系统。集中报警控制器利用行政管理中心的集中报警控制器；</w:t>
      </w:r>
      <w:r>
        <w:rPr>
          <w:rFonts w:hint="eastAsia" w:ascii="Times New Roman" w:hAnsi="Times New Roman" w:eastAsia="宋体" w:cs="宋体"/>
          <w:bCs/>
          <w:color w:val="auto"/>
          <w:sz w:val="28"/>
          <w:szCs w:val="28"/>
          <w:lang w:val="en-US" w:eastAsia="zh-CN"/>
        </w:rPr>
        <w:t>该</w:t>
      </w:r>
      <w:r>
        <w:rPr>
          <w:rFonts w:hint="eastAsia" w:ascii="Times New Roman" w:hAnsi="Times New Roman" w:eastAsia="宋体" w:cs="宋体"/>
          <w:bCs/>
          <w:color w:val="auto"/>
          <w:sz w:val="28"/>
          <w:szCs w:val="28"/>
        </w:rPr>
        <w:t>项目的火灾报警系统所需的信号二总线和电源二总线引自脱硫液制酸装置区；信号二总线和电源二总线引自2#现场机柜室内区域火灾报警控制器。灾自动报警系统由总线隔离模块、手动报警按钮、声光报警器、模块等组成。防爆场所设备采用防爆型。在甲类装置区均设有手动报警按钮和声光报警器。</w:t>
      </w:r>
    </w:p>
    <w:p w14:paraId="5C7922E9">
      <w:pPr>
        <w:autoSpaceDE w:val="0"/>
        <w:autoSpaceDN w:val="0"/>
        <w:ind w:firstLine="560" w:firstLineChars="200"/>
        <w:rPr>
          <w:rFonts w:hint="eastAsia" w:ascii="Times New Roman" w:hAnsi="Times New Roman" w:eastAsia="宋体" w:cs="宋体"/>
          <w:bCs/>
          <w:color w:val="auto"/>
          <w:sz w:val="28"/>
          <w:szCs w:val="28"/>
        </w:rPr>
      </w:pPr>
      <w:r>
        <w:rPr>
          <w:rFonts w:hint="eastAsia" w:cs="宋体"/>
          <w:bCs/>
          <w:color w:val="auto"/>
          <w:sz w:val="28"/>
          <w:szCs w:val="28"/>
          <w:lang w:val="en-US" w:eastAsia="zh-CN"/>
        </w:rPr>
        <w:t>3、</w:t>
      </w:r>
      <w:r>
        <w:rPr>
          <w:rFonts w:hint="eastAsia" w:ascii="Times New Roman" w:hAnsi="Times New Roman" w:eastAsia="宋体" w:cs="宋体"/>
          <w:bCs/>
          <w:color w:val="auto"/>
          <w:sz w:val="28"/>
          <w:szCs w:val="28"/>
        </w:rPr>
        <w:t>工业电视监控系统</w:t>
      </w:r>
    </w:p>
    <w:p w14:paraId="2B7B1B5B">
      <w:pPr>
        <w:autoSpaceDE w:val="0"/>
        <w:autoSpaceDN w:val="0"/>
        <w:ind w:firstLine="560" w:firstLineChars="200"/>
        <w:rPr>
          <w:rFonts w:hint="eastAsia" w:ascii="Times New Roman" w:hAnsi="Times New Roman" w:eastAsia="宋体" w:cs="宋体"/>
          <w:bCs/>
          <w:color w:val="auto"/>
          <w:sz w:val="28"/>
          <w:szCs w:val="28"/>
        </w:rPr>
      </w:pPr>
      <w:r>
        <w:rPr>
          <w:rFonts w:hint="eastAsia" w:ascii="Times New Roman" w:hAnsi="Times New Roman" w:eastAsia="宋体" w:cs="宋体"/>
          <w:bCs/>
          <w:color w:val="auto"/>
          <w:sz w:val="28"/>
          <w:szCs w:val="28"/>
        </w:rPr>
        <w:t>为了及时发现和排除生产事故隐患，保障人身和设备安全，设置工业电视监控系统。</w:t>
      </w:r>
      <w:r>
        <w:rPr>
          <w:rFonts w:hint="eastAsia" w:ascii="Times New Roman" w:hAnsi="Times New Roman" w:eastAsia="宋体" w:cs="宋体"/>
          <w:bCs/>
          <w:color w:val="auto"/>
          <w:sz w:val="28"/>
          <w:szCs w:val="28"/>
          <w:lang w:val="en-US" w:eastAsia="zh-CN"/>
        </w:rPr>
        <w:t>该</w:t>
      </w:r>
      <w:r>
        <w:rPr>
          <w:rFonts w:hint="eastAsia" w:ascii="Times New Roman" w:hAnsi="Times New Roman" w:eastAsia="宋体" w:cs="宋体"/>
          <w:bCs/>
          <w:color w:val="auto"/>
          <w:sz w:val="28"/>
          <w:szCs w:val="28"/>
        </w:rPr>
        <w:t>项目在煤气加压机棚设有</w:t>
      </w:r>
      <w:r>
        <w:rPr>
          <w:rFonts w:hint="eastAsia" w:cs="宋体"/>
          <w:bCs/>
          <w:color w:val="auto"/>
          <w:sz w:val="28"/>
          <w:szCs w:val="28"/>
          <w:lang w:val="en-US" w:eastAsia="zh-CN"/>
        </w:rPr>
        <w:t>防爆网络</w:t>
      </w:r>
      <w:r>
        <w:rPr>
          <w:rFonts w:hint="eastAsia" w:ascii="Times New Roman" w:hAnsi="Times New Roman" w:eastAsia="宋体" w:cs="宋体"/>
          <w:bCs/>
          <w:color w:val="auto"/>
          <w:sz w:val="28"/>
          <w:szCs w:val="28"/>
        </w:rPr>
        <w:t>摄像机。摄像机监控信号接至2#现场机柜室的接入层交换机，接入层交换机已通过光缆连接至行政管理中心的监控系统，监控信号利用行政管理中心的监控系统设备进行集中管理、存储、显示。</w:t>
      </w:r>
    </w:p>
    <w:p w14:paraId="5F6B18C2">
      <w:pPr>
        <w:autoSpaceDE w:val="0"/>
        <w:autoSpaceDN w:val="0"/>
        <w:ind w:firstLine="560" w:firstLineChars="200"/>
        <w:rPr>
          <w:rFonts w:hint="eastAsia" w:ascii="Times New Roman" w:hAnsi="Times New Roman" w:eastAsia="宋体" w:cs="宋体"/>
          <w:bCs/>
          <w:color w:val="auto"/>
          <w:sz w:val="28"/>
          <w:szCs w:val="28"/>
        </w:rPr>
      </w:pPr>
      <w:r>
        <w:rPr>
          <w:rFonts w:hint="eastAsia" w:cs="宋体"/>
          <w:bCs/>
          <w:color w:val="auto"/>
          <w:sz w:val="28"/>
          <w:szCs w:val="28"/>
          <w:lang w:val="en-US" w:eastAsia="zh-CN"/>
        </w:rPr>
        <w:t>4、</w:t>
      </w:r>
      <w:r>
        <w:rPr>
          <w:rFonts w:hint="eastAsia" w:ascii="Times New Roman" w:hAnsi="Times New Roman" w:eastAsia="宋体" w:cs="宋体"/>
          <w:bCs/>
          <w:color w:val="auto"/>
          <w:sz w:val="28"/>
          <w:szCs w:val="28"/>
        </w:rPr>
        <w:t>电信线路</w:t>
      </w:r>
    </w:p>
    <w:p w14:paraId="44CA94D8">
      <w:pPr>
        <w:autoSpaceDE w:val="0"/>
        <w:autoSpaceDN w:val="0"/>
        <w:ind w:firstLine="560" w:firstLineChars="200"/>
        <w:rPr>
          <w:rFonts w:hint="eastAsia" w:ascii="Times New Roman" w:hAnsi="Times New Roman" w:eastAsia="宋体" w:cs="宋体"/>
          <w:bCs/>
          <w:color w:val="auto"/>
          <w:sz w:val="28"/>
          <w:szCs w:val="28"/>
        </w:rPr>
      </w:pPr>
      <w:r>
        <w:rPr>
          <w:rFonts w:hint="eastAsia" w:ascii="Times New Roman" w:hAnsi="Times New Roman" w:eastAsia="宋体" w:cs="宋体"/>
          <w:bCs/>
          <w:color w:val="auto"/>
          <w:sz w:val="28"/>
          <w:szCs w:val="28"/>
        </w:rPr>
        <w:t>火灾报警系统的线路采用穿钢管埋地敷设方式和建筑物内穿管明敷相结合的方式敷设。工业电视监控系统缆线采用穿钢管沿墙和自控专业电缆桥架相结的敷设方式。</w:t>
      </w:r>
    </w:p>
    <w:p w14:paraId="290FD360">
      <w:pPr>
        <w:autoSpaceDE w:val="0"/>
        <w:autoSpaceDN w:val="0"/>
        <w:jc w:val="center"/>
        <w:rPr>
          <w:rFonts w:hint="eastAsia" w:ascii="Times New Roman" w:hAnsi="Times New Roman" w:eastAsia="宋体" w:cs="宋体"/>
          <w:bCs/>
          <w:color w:val="auto"/>
          <w:sz w:val="28"/>
          <w:szCs w:val="28"/>
        </w:rPr>
      </w:pPr>
      <w:r>
        <w:rPr>
          <w:rFonts w:hint="eastAsia" w:cs="宋体"/>
          <w:bCs/>
          <w:color w:val="auto"/>
          <w:sz w:val="28"/>
          <w:szCs w:val="28"/>
          <w:lang w:val="en-US" w:eastAsia="zh-CN"/>
        </w:rPr>
        <w:t>2.7</w:t>
      </w:r>
      <w:r>
        <w:rPr>
          <w:rFonts w:hint="eastAsia" w:ascii="Times New Roman" w:hAnsi="Times New Roman" w:eastAsia="宋体" w:cs="宋体"/>
          <w:bCs/>
          <w:color w:val="auto"/>
          <w:sz w:val="28"/>
          <w:szCs w:val="28"/>
        </w:rPr>
        <w:t>-</w:t>
      </w:r>
      <w:r>
        <w:rPr>
          <w:rFonts w:hint="eastAsia" w:cs="宋体"/>
          <w:bCs/>
          <w:color w:val="auto"/>
          <w:sz w:val="28"/>
          <w:szCs w:val="28"/>
          <w:lang w:val="en-US" w:eastAsia="zh-CN"/>
        </w:rPr>
        <w:t>8</w:t>
      </w:r>
      <w:r>
        <w:rPr>
          <w:rFonts w:hint="eastAsia" w:ascii="Times New Roman" w:hAnsi="Times New Roman" w:eastAsia="宋体" w:cs="宋体"/>
          <w:bCs/>
          <w:color w:val="auto"/>
          <w:sz w:val="28"/>
          <w:szCs w:val="28"/>
        </w:rPr>
        <w:t xml:space="preserve"> 设备材料表</w:t>
      </w:r>
    </w:p>
    <w:tbl>
      <w:tblPr>
        <w:tblStyle w:val="89"/>
        <w:tblW w:w="50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2649"/>
        <w:gridCol w:w="1621"/>
        <w:gridCol w:w="2119"/>
        <w:gridCol w:w="1206"/>
        <w:gridCol w:w="1008"/>
      </w:tblGrid>
      <w:tr w14:paraId="4B0C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3770577F">
            <w:pPr>
              <w:spacing w:line="240" w:lineRule="auto"/>
              <w:jc w:val="center"/>
              <w:rPr>
                <w:rFonts w:hint="eastAsia" w:ascii="Times New Roman" w:hAnsi="Times New Roman" w:eastAsia="宋体" w:cs="宋体"/>
                <w:b/>
                <w:bCs/>
                <w:color w:val="auto"/>
              </w:rPr>
            </w:pPr>
            <w:r>
              <w:rPr>
                <w:rFonts w:hint="eastAsia" w:ascii="Times New Roman" w:hAnsi="Times New Roman" w:eastAsia="宋体" w:cs="宋体"/>
                <w:b/>
                <w:bCs/>
                <w:color w:val="auto"/>
              </w:rPr>
              <w:t>序号</w:t>
            </w:r>
          </w:p>
        </w:tc>
        <w:tc>
          <w:tcPr>
            <w:tcW w:w="1399" w:type="pct"/>
            <w:shd w:val="clear" w:color="auto" w:fill="auto"/>
            <w:noWrap/>
            <w:vAlign w:val="center"/>
          </w:tcPr>
          <w:p w14:paraId="1224160A">
            <w:pPr>
              <w:spacing w:line="240" w:lineRule="auto"/>
              <w:jc w:val="center"/>
              <w:rPr>
                <w:rFonts w:hint="eastAsia" w:ascii="Times New Roman" w:hAnsi="Times New Roman" w:eastAsia="宋体" w:cs="宋体"/>
                <w:b/>
                <w:bCs/>
                <w:color w:val="auto"/>
              </w:rPr>
            </w:pPr>
            <w:r>
              <w:rPr>
                <w:rFonts w:hint="eastAsia" w:ascii="Times New Roman" w:hAnsi="Times New Roman" w:eastAsia="宋体" w:cs="宋体"/>
                <w:b/>
                <w:bCs/>
                <w:color w:val="auto"/>
              </w:rPr>
              <w:t>名称</w:t>
            </w:r>
          </w:p>
        </w:tc>
        <w:tc>
          <w:tcPr>
            <w:tcW w:w="856" w:type="pct"/>
            <w:shd w:val="clear" w:color="auto" w:fill="auto"/>
            <w:noWrap/>
            <w:vAlign w:val="center"/>
          </w:tcPr>
          <w:p w14:paraId="1FD3B46F">
            <w:pPr>
              <w:spacing w:line="240" w:lineRule="auto"/>
              <w:jc w:val="center"/>
              <w:rPr>
                <w:rFonts w:hint="eastAsia" w:ascii="Times New Roman" w:hAnsi="Times New Roman" w:eastAsia="宋体" w:cs="宋体"/>
                <w:b/>
                <w:bCs/>
                <w:color w:val="auto"/>
                <w:lang w:eastAsia="zh-CN"/>
              </w:rPr>
            </w:pPr>
            <w:r>
              <w:rPr>
                <w:rFonts w:hint="eastAsia" w:ascii="Times New Roman" w:hAnsi="Times New Roman" w:eastAsia="宋体" w:cs="宋体"/>
                <w:b/>
                <w:bCs/>
                <w:color w:val="auto"/>
                <w:lang w:val="en-US" w:eastAsia="zh-CN"/>
              </w:rPr>
              <w:t>型号规格</w:t>
            </w:r>
          </w:p>
        </w:tc>
        <w:tc>
          <w:tcPr>
            <w:tcW w:w="1119" w:type="pct"/>
            <w:shd w:val="clear" w:color="auto" w:fill="auto"/>
            <w:vAlign w:val="center"/>
          </w:tcPr>
          <w:p w14:paraId="4FEE9C19">
            <w:pPr>
              <w:spacing w:line="240" w:lineRule="auto"/>
              <w:jc w:val="center"/>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单位</w:t>
            </w:r>
          </w:p>
        </w:tc>
        <w:tc>
          <w:tcPr>
            <w:tcW w:w="637" w:type="pct"/>
            <w:shd w:val="clear" w:color="auto" w:fill="auto"/>
            <w:vAlign w:val="center"/>
          </w:tcPr>
          <w:p w14:paraId="582C06D8">
            <w:pPr>
              <w:spacing w:line="240" w:lineRule="auto"/>
              <w:jc w:val="center"/>
              <w:rPr>
                <w:rFonts w:hint="eastAsia" w:ascii="Times New Roman" w:hAnsi="Times New Roman" w:eastAsia="宋体" w:cs="宋体"/>
                <w:b/>
                <w:bCs/>
                <w:color w:val="auto"/>
                <w:lang w:eastAsia="zh-CN"/>
              </w:rPr>
            </w:pPr>
            <w:r>
              <w:rPr>
                <w:rFonts w:hint="eastAsia" w:ascii="Times New Roman" w:hAnsi="Times New Roman" w:eastAsia="宋体" w:cs="宋体"/>
                <w:b/>
                <w:bCs/>
                <w:color w:val="auto"/>
                <w:lang w:val="en-US" w:eastAsia="zh-CN"/>
              </w:rPr>
              <w:t>数量</w:t>
            </w:r>
          </w:p>
        </w:tc>
        <w:tc>
          <w:tcPr>
            <w:tcW w:w="532" w:type="pct"/>
            <w:shd w:val="clear" w:color="auto" w:fill="auto"/>
            <w:vAlign w:val="center"/>
          </w:tcPr>
          <w:p w14:paraId="65BDD3B4">
            <w:pPr>
              <w:spacing w:line="240" w:lineRule="auto"/>
              <w:jc w:val="center"/>
              <w:rPr>
                <w:rFonts w:hint="default"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备注</w:t>
            </w:r>
          </w:p>
        </w:tc>
      </w:tr>
      <w:tr w14:paraId="0B89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073D93BF">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一</w:t>
            </w:r>
          </w:p>
        </w:tc>
        <w:tc>
          <w:tcPr>
            <w:tcW w:w="1399" w:type="pct"/>
            <w:shd w:val="clear" w:color="auto" w:fill="auto"/>
            <w:noWrap/>
            <w:vAlign w:val="center"/>
          </w:tcPr>
          <w:p w14:paraId="74DF0BC3">
            <w:pPr>
              <w:spacing w:line="240" w:lineRule="auto"/>
              <w:jc w:val="center"/>
              <w:rPr>
                <w:rFonts w:hint="eastAsia" w:ascii="Times New Roman" w:hAnsi="Times New Roman" w:eastAsia="宋体" w:cs="宋体"/>
                <w:color w:val="auto"/>
              </w:rPr>
            </w:pPr>
            <w:r>
              <w:rPr>
                <w:rFonts w:hint="eastAsia" w:ascii="Times New Roman" w:hAnsi="Times New Roman" w:eastAsia="宋体" w:cs="宋体"/>
                <w:color w:val="auto"/>
              </w:rPr>
              <w:t>无线对讲系统</w:t>
            </w:r>
          </w:p>
        </w:tc>
        <w:tc>
          <w:tcPr>
            <w:tcW w:w="856" w:type="pct"/>
            <w:shd w:val="clear" w:color="auto" w:fill="auto"/>
            <w:noWrap/>
            <w:vAlign w:val="center"/>
          </w:tcPr>
          <w:p w14:paraId="746AA2E3">
            <w:pPr>
              <w:spacing w:line="240" w:lineRule="auto"/>
              <w:jc w:val="center"/>
              <w:rPr>
                <w:rFonts w:hint="default" w:ascii="Times New Roman" w:hAnsi="Times New Roman" w:eastAsia="宋体" w:cs="宋体"/>
                <w:color w:val="auto"/>
                <w:lang w:val="en-US" w:eastAsia="zh-CN"/>
              </w:rPr>
            </w:pPr>
          </w:p>
        </w:tc>
        <w:tc>
          <w:tcPr>
            <w:tcW w:w="1119" w:type="pct"/>
            <w:shd w:val="clear" w:color="auto" w:fill="auto"/>
            <w:vAlign w:val="center"/>
          </w:tcPr>
          <w:p w14:paraId="5EFAE4F3">
            <w:pPr>
              <w:spacing w:line="240" w:lineRule="auto"/>
              <w:jc w:val="center"/>
              <w:rPr>
                <w:rFonts w:hint="eastAsia" w:ascii="Times New Roman" w:hAnsi="Times New Roman" w:eastAsia="宋体" w:cs="宋体"/>
                <w:color w:val="auto"/>
                <w:lang w:eastAsia="zh-CN"/>
              </w:rPr>
            </w:pPr>
          </w:p>
        </w:tc>
        <w:tc>
          <w:tcPr>
            <w:tcW w:w="637" w:type="pct"/>
            <w:shd w:val="clear" w:color="auto" w:fill="auto"/>
            <w:vAlign w:val="center"/>
          </w:tcPr>
          <w:p w14:paraId="57E627EE">
            <w:pPr>
              <w:spacing w:line="240" w:lineRule="auto"/>
              <w:jc w:val="center"/>
              <w:rPr>
                <w:rFonts w:hint="default" w:ascii="Times New Roman" w:hAnsi="Times New Roman" w:eastAsia="宋体" w:cs="宋体"/>
                <w:color w:val="auto"/>
                <w:lang w:val="en-US" w:eastAsia="zh-CN"/>
              </w:rPr>
            </w:pPr>
          </w:p>
        </w:tc>
        <w:tc>
          <w:tcPr>
            <w:tcW w:w="532" w:type="pct"/>
            <w:shd w:val="clear" w:color="auto" w:fill="auto"/>
            <w:vAlign w:val="center"/>
          </w:tcPr>
          <w:p w14:paraId="17D4AF9D">
            <w:pPr>
              <w:spacing w:line="240" w:lineRule="auto"/>
              <w:jc w:val="center"/>
              <w:rPr>
                <w:rFonts w:hint="default" w:ascii="Times New Roman" w:hAnsi="Times New Roman" w:eastAsia="宋体" w:cs="宋体"/>
                <w:color w:val="auto"/>
                <w:lang w:val="en-US" w:eastAsia="zh-CN"/>
              </w:rPr>
            </w:pPr>
          </w:p>
        </w:tc>
      </w:tr>
      <w:tr w14:paraId="6FE5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3751108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399" w:type="pct"/>
            <w:shd w:val="clear" w:color="auto" w:fill="auto"/>
            <w:noWrap/>
            <w:vAlign w:val="center"/>
          </w:tcPr>
          <w:p w14:paraId="51FFD8FD">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防爆无线对讲手持机</w:t>
            </w:r>
          </w:p>
        </w:tc>
        <w:tc>
          <w:tcPr>
            <w:tcW w:w="856" w:type="pct"/>
            <w:shd w:val="clear" w:color="auto" w:fill="auto"/>
            <w:noWrap/>
            <w:vAlign w:val="center"/>
          </w:tcPr>
          <w:p w14:paraId="69DEB636">
            <w:pPr>
              <w:spacing w:line="240" w:lineRule="auto"/>
              <w:jc w:val="center"/>
              <w:rPr>
                <w:rFonts w:hint="default" w:ascii="Times New Roman" w:hAnsi="Times New Roman" w:eastAsia="宋体" w:cs="宋体"/>
                <w:color w:val="auto"/>
                <w:lang w:val="en-US" w:eastAsia="zh-CN"/>
              </w:rPr>
            </w:pPr>
          </w:p>
        </w:tc>
        <w:tc>
          <w:tcPr>
            <w:tcW w:w="1119" w:type="pct"/>
            <w:shd w:val="clear" w:color="auto" w:fill="auto"/>
            <w:vAlign w:val="center"/>
          </w:tcPr>
          <w:p w14:paraId="670610DF">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1E3146B4">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7068C79F">
            <w:pPr>
              <w:spacing w:line="240" w:lineRule="auto"/>
              <w:jc w:val="center"/>
              <w:rPr>
                <w:rFonts w:hint="default" w:ascii="Times New Roman" w:hAnsi="Times New Roman" w:eastAsia="宋体" w:cs="宋体"/>
                <w:color w:val="auto"/>
                <w:lang w:val="en-US" w:eastAsia="zh-CN"/>
              </w:rPr>
            </w:pPr>
          </w:p>
        </w:tc>
      </w:tr>
      <w:tr w14:paraId="5E34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04DDE779">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二</w:t>
            </w:r>
          </w:p>
        </w:tc>
        <w:tc>
          <w:tcPr>
            <w:tcW w:w="1399" w:type="pct"/>
            <w:shd w:val="clear" w:color="auto" w:fill="auto"/>
            <w:noWrap/>
            <w:vAlign w:val="center"/>
          </w:tcPr>
          <w:p w14:paraId="78B3DCEC">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火灾自动报警系统</w:t>
            </w:r>
          </w:p>
        </w:tc>
        <w:tc>
          <w:tcPr>
            <w:tcW w:w="856" w:type="pct"/>
            <w:shd w:val="clear" w:color="auto" w:fill="auto"/>
            <w:noWrap/>
            <w:vAlign w:val="center"/>
          </w:tcPr>
          <w:p w14:paraId="5555A026">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363A22B3">
            <w:pPr>
              <w:spacing w:line="240" w:lineRule="auto"/>
              <w:jc w:val="center"/>
              <w:rPr>
                <w:rFonts w:hint="eastAsia" w:ascii="Times New Roman" w:hAnsi="Times New Roman" w:eastAsia="宋体" w:cs="宋体"/>
                <w:color w:val="auto"/>
                <w:lang w:eastAsia="zh-CN"/>
              </w:rPr>
            </w:pPr>
          </w:p>
        </w:tc>
        <w:tc>
          <w:tcPr>
            <w:tcW w:w="637" w:type="pct"/>
            <w:shd w:val="clear" w:color="auto" w:fill="auto"/>
            <w:vAlign w:val="center"/>
          </w:tcPr>
          <w:p w14:paraId="220E6463">
            <w:pPr>
              <w:spacing w:line="240" w:lineRule="auto"/>
              <w:jc w:val="center"/>
              <w:rPr>
                <w:rFonts w:hint="eastAsia" w:ascii="Times New Roman" w:hAnsi="Times New Roman" w:eastAsia="宋体" w:cs="宋体"/>
                <w:color w:val="auto"/>
                <w:lang w:val="en-US" w:eastAsia="zh-CN"/>
              </w:rPr>
            </w:pPr>
          </w:p>
        </w:tc>
        <w:tc>
          <w:tcPr>
            <w:tcW w:w="532" w:type="pct"/>
            <w:shd w:val="clear" w:color="auto" w:fill="auto"/>
            <w:vAlign w:val="center"/>
          </w:tcPr>
          <w:p w14:paraId="06ECC455">
            <w:pPr>
              <w:spacing w:line="240" w:lineRule="auto"/>
              <w:jc w:val="center"/>
              <w:rPr>
                <w:rFonts w:hint="eastAsia" w:ascii="Times New Roman" w:hAnsi="Times New Roman" w:eastAsia="宋体" w:cs="宋体"/>
                <w:color w:val="auto"/>
                <w:lang w:val="en-US" w:eastAsia="zh-CN"/>
              </w:rPr>
            </w:pPr>
          </w:p>
        </w:tc>
      </w:tr>
      <w:tr w14:paraId="30FD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692E48F8">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399" w:type="pct"/>
            <w:shd w:val="clear" w:color="auto" w:fill="auto"/>
            <w:noWrap/>
            <w:vAlign w:val="center"/>
          </w:tcPr>
          <w:p w14:paraId="66A391C3">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防爆手动报警按钮</w:t>
            </w:r>
          </w:p>
        </w:tc>
        <w:tc>
          <w:tcPr>
            <w:tcW w:w="856" w:type="pct"/>
            <w:shd w:val="clear" w:color="auto" w:fill="auto"/>
            <w:noWrap/>
            <w:vAlign w:val="center"/>
          </w:tcPr>
          <w:p w14:paraId="4F06BA6E">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3294BD2F">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7A667692">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1B8732DD">
            <w:pPr>
              <w:spacing w:line="240" w:lineRule="auto"/>
              <w:jc w:val="center"/>
              <w:rPr>
                <w:rFonts w:hint="eastAsia" w:ascii="Times New Roman" w:hAnsi="Times New Roman" w:eastAsia="宋体" w:cs="宋体"/>
                <w:color w:val="auto"/>
                <w:lang w:val="en-US" w:eastAsia="zh-CN"/>
              </w:rPr>
            </w:pPr>
          </w:p>
        </w:tc>
      </w:tr>
      <w:tr w14:paraId="393F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34570C6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399" w:type="pct"/>
            <w:shd w:val="clear" w:color="auto" w:fill="auto"/>
            <w:noWrap/>
            <w:vAlign w:val="center"/>
          </w:tcPr>
          <w:p w14:paraId="2C698093">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防爆声光报警器</w:t>
            </w:r>
          </w:p>
        </w:tc>
        <w:tc>
          <w:tcPr>
            <w:tcW w:w="856" w:type="pct"/>
            <w:shd w:val="clear" w:color="auto" w:fill="auto"/>
            <w:noWrap/>
            <w:vAlign w:val="center"/>
          </w:tcPr>
          <w:p w14:paraId="6B47AB5D">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114F6469">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7EBC1D2B">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2772948E">
            <w:pPr>
              <w:spacing w:line="240" w:lineRule="auto"/>
              <w:jc w:val="center"/>
              <w:rPr>
                <w:rFonts w:hint="eastAsia" w:ascii="Times New Roman" w:hAnsi="Times New Roman" w:eastAsia="宋体" w:cs="宋体"/>
                <w:color w:val="auto"/>
                <w:lang w:val="en-US" w:eastAsia="zh-CN"/>
              </w:rPr>
            </w:pPr>
          </w:p>
        </w:tc>
      </w:tr>
      <w:tr w14:paraId="79CD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308914B7">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3</w:t>
            </w:r>
          </w:p>
        </w:tc>
        <w:tc>
          <w:tcPr>
            <w:tcW w:w="1399" w:type="pct"/>
            <w:shd w:val="clear" w:color="auto" w:fill="auto"/>
            <w:noWrap/>
            <w:vAlign w:val="center"/>
          </w:tcPr>
          <w:p w14:paraId="41BA1C99">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模块</w:t>
            </w:r>
          </w:p>
        </w:tc>
        <w:tc>
          <w:tcPr>
            <w:tcW w:w="856" w:type="pct"/>
            <w:shd w:val="clear" w:color="auto" w:fill="auto"/>
            <w:noWrap/>
            <w:vAlign w:val="center"/>
          </w:tcPr>
          <w:p w14:paraId="01274117">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2BD46118">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1B4061F4">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3EC3767C">
            <w:pPr>
              <w:spacing w:line="240" w:lineRule="auto"/>
              <w:jc w:val="center"/>
              <w:rPr>
                <w:rFonts w:hint="eastAsia" w:ascii="Times New Roman" w:hAnsi="Times New Roman" w:eastAsia="宋体" w:cs="宋体"/>
                <w:color w:val="auto"/>
                <w:lang w:val="en-US" w:eastAsia="zh-CN"/>
              </w:rPr>
            </w:pPr>
          </w:p>
        </w:tc>
      </w:tr>
      <w:tr w14:paraId="4A6C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225DB472">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4</w:t>
            </w:r>
          </w:p>
        </w:tc>
        <w:tc>
          <w:tcPr>
            <w:tcW w:w="1399" w:type="pct"/>
            <w:shd w:val="clear" w:color="auto" w:fill="auto"/>
            <w:noWrap/>
            <w:vAlign w:val="center"/>
          </w:tcPr>
          <w:p w14:paraId="7435D29C">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防爆消火栓按钮</w:t>
            </w:r>
          </w:p>
        </w:tc>
        <w:tc>
          <w:tcPr>
            <w:tcW w:w="856" w:type="pct"/>
            <w:shd w:val="clear" w:color="auto" w:fill="auto"/>
            <w:noWrap/>
            <w:vAlign w:val="center"/>
          </w:tcPr>
          <w:p w14:paraId="20499882">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1E3A4C43">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460EAE13">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0250A0CA">
            <w:pPr>
              <w:spacing w:line="240" w:lineRule="auto"/>
              <w:jc w:val="center"/>
              <w:rPr>
                <w:rFonts w:hint="eastAsia" w:ascii="Times New Roman" w:hAnsi="Times New Roman" w:eastAsia="宋体" w:cs="宋体"/>
                <w:color w:val="auto"/>
                <w:lang w:val="en-US" w:eastAsia="zh-CN"/>
              </w:rPr>
            </w:pPr>
          </w:p>
        </w:tc>
      </w:tr>
      <w:tr w14:paraId="6A5A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0CD7C479">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5</w:t>
            </w:r>
          </w:p>
        </w:tc>
        <w:tc>
          <w:tcPr>
            <w:tcW w:w="1399" w:type="pct"/>
            <w:shd w:val="clear" w:color="auto" w:fill="auto"/>
            <w:noWrap/>
            <w:vAlign w:val="center"/>
          </w:tcPr>
          <w:p w14:paraId="2C55FC4F">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总线隔离器</w:t>
            </w:r>
          </w:p>
        </w:tc>
        <w:tc>
          <w:tcPr>
            <w:tcW w:w="856" w:type="pct"/>
            <w:shd w:val="clear" w:color="auto" w:fill="auto"/>
            <w:noWrap/>
            <w:vAlign w:val="center"/>
          </w:tcPr>
          <w:p w14:paraId="44A67889">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78C13887">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0BD8F763">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2B5659F7">
            <w:pPr>
              <w:spacing w:line="240" w:lineRule="auto"/>
              <w:jc w:val="center"/>
              <w:rPr>
                <w:rFonts w:hint="eastAsia" w:ascii="Times New Roman" w:hAnsi="Times New Roman" w:eastAsia="宋体" w:cs="宋体"/>
                <w:color w:val="auto"/>
                <w:lang w:val="en-US" w:eastAsia="zh-CN"/>
              </w:rPr>
            </w:pPr>
          </w:p>
        </w:tc>
      </w:tr>
      <w:tr w14:paraId="6C1F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762F0DF6">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6</w:t>
            </w:r>
          </w:p>
        </w:tc>
        <w:tc>
          <w:tcPr>
            <w:tcW w:w="1399" w:type="pct"/>
            <w:shd w:val="clear" w:color="auto" w:fill="auto"/>
            <w:noWrap/>
            <w:vAlign w:val="center"/>
          </w:tcPr>
          <w:p w14:paraId="27BB164A">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防爆模块箱</w:t>
            </w:r>
          </w:p>
        </w:tc>
        <w:tc>
          <w:tcPr>
            <w:tcW w:w="856" w:type="pct"/>
            <w:shd w:val="clear" w:color="auto" w:fill="auto"/>
            <w:noWrap/>
            <w:vAlign w:val="center"/>
          </w:tcPr>
          <w:p w14:paraId="3E7DAE95">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7AFACC1D">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2D9E70D9">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7FB679EB">
            <w:pPr>
              <w:spacing w:line="240" w:lineRule="auto"/>
              <w:jc w:val="center"/>
              <w:rPr>
                <w:rFonts w:hint="eastAsia" w:ascii="Times New Roman" w:hAnsi="Times New Roman" w:eastAsia="宋体" w:cs="宋体"/>
                <w:color w:val="auto"/>
                <w:lang w:val="en-US" w:eastAsia="zh-CN"/>
              </w:rPr>
            </w:pPr>
          </w:p>
        </w:tc>
      </w:tr>
      <w:tr w14:paraId="0523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4493A19C">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7</w:t>
            </w:r>
          </w:p>
        </w:tc>
        <w:tc>
          <w:tcPr>
            <w:tcW w:w="1399" w:type="pct"/>
            <w:shd w:val="clear" w:color="auto" w:fill="auto"/>
            <w:noWrap/>
            <w:vAlign w:val="center"/>
          </w:tcPr>
          <w:p w14:paraId="2EA5A1EF">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电缆</w:t>
            </w:r>
          </w:p>
        </w:tc>
        <w:tc>
          <w:tcPr>
            <w:tcW w:w="856" w:type="pct"/>
            <w:shd w:val="clear" w:color="auto" w:fill="auto"/>
            <w:noWrap/>
            <w:vAlign w:val="center"/>
          </w:tcPr>
          <w:p w14:paraId="19DC874D">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656B08B9">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3C6FA4D7">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1FBCE3CE">
            <w:pPr>
              <w:spacing w:line="240" w:lineRule="auto"/>
              <w:jc w:val="center"/>
              <w:rPr>
                <w:rFonts w:hint="eastAsia" w:ascii="Times New Roman" w:hAnsi="Times New Roman" w:eastAsia="宋体" w:cs="宋体"/>
                <w:color w:val="auto"/>
                <w:lang w:val="en-US" w:eastAsia="zh-CN"/>
              </w:rPr>
            </w:pPr>
          </w:p>
        </w:tc>
      </w:tr>
      <w:tr w14:paraId="0F77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68B27200">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三</w:t>
            </w:r>
          </w:p>
        </w:tc>
        <w:tc>
          <w:tcPr>
            <w:tcW w:w="1399" w:type="pct"/>
            <w:shd w:val="clear" w:color="auto" w:fill="auto"/>
            <w:noWrap/>
            <w:vAlign w:val="center"/>
          </w:tcPr>
          <w:p w14:paraId="3E0FDBC3">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工业电视监控系统</w:t>
            </w:r>
          </w:p>
        </w:tc>
        <w:tc>
          <w:tcPr>
            <w:tcW w:w="856" w:type="pct"/>
            <w:shd w:val="clear" w:color="auto" w:fill="auto"/>
            <w:noWrap/>
            <w:vAlign w:val="center"/>
          </w:tcPr>
          <w:p w14:paraId="42D0B709">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31E48CE8">
            <w:pPr>
              <w:spacing w:line="240" w:lineRule="auto"/>
              <w:jc w:val="center"/>
              <w:rPr>
                <w:rFonts w:hint="eastAsia" w:ascii="Times New Roman" w:hAnsi="Times New Roman" w:eastAsia="宋体" w:cs="宋体"/>
                <w:color w:val="auto"/>
                <w:lang w:eastAsia="zh-CN"/>
              </w:rPr>
            </w:pPr>
          </w:p>
        </w:tc>
        <w:tc>
          <w:tcPr>
            <w:tcW w:w="637" w:type="pct"/>
            <w:shd w:val="clear" w:color="auto" w:fill="auto"/>
            <w:vAlign w:val="center"/>
          </w:tcPr>
          <w:p w14:paraId="6572B368">
            <w:pPr>
              <w:spacing w:line="240" w:lineRule="auto"/>
              <w:jc w:val="center"/>
              <w:rPr>
                <w:rFonts w:hint="eastAsia" w:ascii="Times New Roman" w:hAnsi="Times New Roman" w:eastAsia="宋体" w:cs="宋体"/>
                <w:color w:val="auto"/>
                <w:lang w:val="en-US" w:eastAsia="zh-CN"/>
              </w:rPr>
            </w:pPr>
          </w:p>
        </w:tc>
        <w:tc>
          <w:tcPr>
            <w:tcW w:w="532" w:type="pct"/>
            <w:shd w:val="clear" w:color="auto" w:fill="auto"/>
            <w:vAlign w:val="center"/>
          </w:tcPr>
          <w:p w14:paraId="1DEF852A">
            <w:pPr>
              <w:spacing w:line="240" w:lineRule="auto"/>
              <w:jc w:val="center"/>
              <w:rPr>
                <w:rFonts w:hint="eastAsia" w:ascii="Times New Roman" w:hAnsi="Times New Roman" w:eastAsia="宋体" w:cs="宋体"/>
                <w:color w:val="auto"/>
                <w:lang w:val="en-US" w:eastAsia="zh-CN"/>
              </w:rPr>
            </w:pPr>
          </w:p>
        </w:tc>
      </w:tr>
      <w:tr w14:paraId="4237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6AFCE0E1">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399" w:type="pct"/>
            <w:shd w:val="clear" w:color="auto" w:fill="auto"/>
            <w:noWrap/>
            <w:vAlign w:val="center"/>
          </w:tcPr>
          <w:p w14:paraId="44AAE30F">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防爆网络摄像机</w:t>
            </w:r>
          </w:p>
        </w:tc>
        <w:tc>
          <w:tcPr>
            <w:tcW w:w="856" w:type="pct"/>
            <w:shd w:val="clear" w:color="auto" w:fill="auto"/>
            <w:noWrap/>
            <w:vAlign w:val="center"/>
          </w:tcPr>
          <w:p w14:paraId="0541936D">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400万像素</w:t>
            </w:r>
          </w:p>
        </w:tc>
        <w:tc>
          <w:tcPr>
            <w:tcW w:w="1119" w:type="pct"/>
            <w:shd w:val="clear" w:color="auto" w:fill="auto"/>
            <w:vAlign w:val="center"/>
          </w:tcPr>
          <w:p w14:paraId="5D9F4E66">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78C0294D">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1BBB004B">
            <w:pPr>
              <w:spacing w:line="240" w:lineRule="auto"/>
              <w:jc w:val="center"/>
              <w:rPr>
                <w:rFonts w:hint="eastAsia" w:ascii="Times New Roman" w:hAnsi="Times New Roman" w:eastAsia="宋体" w:cs="宋体"/>
                <w:color w:val="auto"/>
                <w:lang w:val="en-US" w:eastAsia="zh-CN"/>
              </w:rPr>
            </w:pPr>
          </w:p>
        </w:tc>
      </w:tr>
      <w:tr w14:paraId="17EC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1B48A3BD">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399" w:type="pct"/>
            <w:shd w:val="clear" w:color="auto" w:fill="auto"/>
            <w:noWrap/>
            <w:vAlign w:val="center"/>
          </w:tcPr>
          <w:p w14:paraId="083A55A6">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光纤收发器</w:t>
            </w:r>
          </w:p>
        </w:tc>
        <w:tc>
          <w:tcPr>
            <w:tcW w:w="856" w:type="pct"/>
            <w:shd w:val="clear" w:color="auto" w:fill="auto"/>
            <w:noWrap/>
            <w:vAlign w:val="center"/>
          </w:tcPr>
          <w:p w14:paraId="6D724EFF">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35E22566">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28DEE82A">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4284C27E">
            <w:pPr>
              <w:spacing w:line="240" w:lineRule="auto"/>
              <w:jc w:val="center"/>
              <w:rPr>
                <w:rFonts w:hint="eastAsia" w:ascii="Times New Roman" w:hAnsi="Times New Roman" w:eastAsia="宋体" w:cs="宋体"/>
                <w:color w:val="auto"/>
                <w:lang w:val="en-US" w:eastAsia="zh-CN"/>
              </w:rPr>
            </w:pPr>
          </w:p>
        </w:tc>
      </w:tr>
      <w:tr w14:paraId="1701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68510FBD">
            <w:pPr>
              <w:spacing w:line="240" w:lineRule="auto"/>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3</w:t>
            </w:r>
          </w:p>
        </w:tc>
        <w:tc>
          <w:tcPr>
            <w:tcW w:w="1399" w:type="pct"/>
            <w:shd w:val="clear" w:color="auto" w:fill="auto"/>
            <w:noWrap/>
            <w:vAlign w:val="center"/>
          </w:tcPr>
          <w:p w14:paraId="7D037097">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前端设备箱</w:t>
            </w:r>
          </w:p>
        </w:tc>
        <w:tc>
          <w:tcPr>
            <w:tcW w:w="856" w:type="pct"/>
            <w:shd w:val="clear" w:color="auto" w:fill="auto"/>
            <w:noWrap/>
            <w:vAlign w:val="center"/>
          </w:tcPr>
          <w:p w14:paraId="04648398">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48A923B3">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3A881F94">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0CC9120C">
            <w:pPr>
              <w:spacing w:line="240" w:lineRule="auto"/>
              <w:jc w:val="center"/>
              <w:rPr>
                <w:rFonts w:hint="eastAsia" w:ascii="Times New Roman" w:hAnsi="Times New Roman" w:eastAsia="宋体" w:cs="宋体"/>
                <w:color w:val="auto"/>
                <w:lang w:val="en-US" w:eastAsia="zh-CN"/>
              </w:rPr>
            </w:pPr>
          </w:p>
        </w:tc>
      </w:tr>
      <w:tr w14:paraId="7BBF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7A883B21">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4</w:t>
            </w:r>
          </w:p>
        </w:tc>
        <w:tc>
          <w:tcPr>
            <w:tcW w:w="1399" w:type="pct"/>
            <w:shd w:val="clear" w:color="auto" w:fill="auto"/>
            <w:noWrap/>
            <w:vAlign w:val="center"/>
          </w:tcPr>
          <w:p w14:paraId="0FCEBB82">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电缆及光缆</w:t>
            </w:r>
          </w:p>
        </w:tc>
        <w:tc>
          <w:tcPr>
            <w:tcW w:w="856" w:type="pct"/>
            <w:shd w:val="clear" w:color="auto" w:fill="auto"/>
            <w:noWrap/>
            <w:vAlign w:val="center"/>
          </w:tcPr>
          <w:p w14:paraId="20668352">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3AECC20B">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2F60F24C">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289E57D0">
            <w:pPr>
              <w:spacing w:line="240" w:lineRule="auto"/>
              <w:jc w:val="center"/>
              <w:rPr>
                <w:rFonts w:hint="eastAsia" w:ascii="Times New Roman" w:hAnsi="Times New Roman" w:eastAsia="宋体" w:cs="宋体"/>
                <w:color w:val="auto"/>
                <w:lang w:val="en-US" w:eastAsia="zh-CN"/>
              </w:rPr>
            </w:pPr>
          </w:p>
        </w:tc>
      </w:tr>
      <w:tr w14:paraId="6AD3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53" w:type="pct"/>
            <w:shd w:val="clear" w:color="auto" w:fill="auto"/>
            <w:noWrap/>
            <w:vAlign w:val="center"/>
          </w:tcPr>
          <w:p w14:paraId="1CCDBDE0">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四</w:t>
            </w:r>
          </w:p>
        </w:tc>
        <w:tc>
          <w:tcPr>
            <w:tcW w:w="1399" w:type="pct"/>
            <w:shd w:val="clear" w:color="auto" w:fill="auto"/>
            <w:noWrap/>
            <w:vAlign w:val="center"/>
          </w:tcPr>
          <w:p w14:paraId="7F381941">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电信线路</w:t>
            </w:r>
          </w:p>
        </w:tc>
        <w:tc>
          <w:tcPr>
            <w:tcW w:w="856" w:type="pct"/>
            <w:shd w:val="clear" w:color="auto" w:fill="auto"/>
            <w:noWrap/>
            <w:vAlign w:val="center"/>
          </w:tcPr>
          <w:p w14:paraId="54BA6A22">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7F799CF9">
            <w:pPr>
              <w:spacing w:line="240" w:lineRule="auto"/>
              <w:jc w:val="center"/>
              <w:rPr>
                <w:rFonts w:hint="eastAsia" w:ascii="Times New Roman" w:hAnsi="Times New Roman" w:eastAsia="宋体" w:cs="宋体"/>
                <w:color w:val="auto"/>
                <w:lang w:eastAsia="zh-CN"/>
              </w:rPr>
            </w:pPr>
          </w:p>
        </w:tc>
        <w:tc>
          <w:tcPr>
            <w:tcW w:w="637" w:type="pct"/>
            <w:shd w:val="clear" w:color="auto" w:fill="auto"/>
            <w:vAlign w:val="center"/>
          </w:tcPr>
          <w:p w14:paraId="430A5949">
            <w:pPr>
              <w:spacing w:line="240" w:lineRule="auto"/>
              <w:jc w:val="center"/>
              <w:rPr>
                <w:rFonts w:hint="eastAsia" w:ascii="Times New Roman" w:hAnsi="Times New Roman" w:eastAsia="宋体" w:cs="宋体"/>
                <w:color w:val="auto"/>
                <w:lang w:val="en-US" w:eastAsia="zh-CN"/>
              </w:rPr>
            </w:pPr>
          </w:p>
        </w:tc>
        <w:tc>
          <w:tcPr>
            <w:tcW w:w="532" w:type="pct"/>
            <w:shd w:val="clear" w:color="auto" w:fill="auto"/>
            <w:vAlign w:val="center"/>
          </w:tcPr>
          <w:p w14:paraId="4F5B7038">
            <w:pPr>
              <w:spacing w:line="240" w:lineRule="auto"/>
              <w:jc w:val="center"/>
              <w:rPr>
                <w:rFonts w:hint="eastAsia" w:ascii="Times New Roman" w:hAnsi="Times New Roman" w:eastAsia="宋体" w:cs="宋体"/>
                <w:color w:val="auto"/>
                <w:lang w:val="en-US" w:eastAsia="zh-CN"/>
              </w:rPr>
            </w:pPr>
          </w:p>
        </w:tc>
      </w:tr>
      <w:tr w14:paraId="4D22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53" w:type="pct"/>
            <w:shd w:val="clear" w:color="auto" w:fill="auto"/>
            <w:noWrap/>
            <w:vAlign w:val="center"/>
          </w:tcPr>
          <w:p w14:paraId="09319799">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399" w:type="pct"/>
            <w:shd w:val="clear" w:color="auto" w:fill="auto"/>
            <w:noWrap/>
            <w:vAlign w:val="center"/>
          </w:tcPr>
          <w:p w14:paraId="42818C42">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镀锌钢管</w:t>
            </w:r>
          </w:p>
        </w:tc>
        <w:tc>
          <w:tcPr>
            <w:tcW w:w="856" w:type="pct"/>
            <w:shd w:val="clear" w:color="auto" w:fill="auto"/>
            <w:noWrap/>
            <w:vAlign w:val="center"/>
          </w:tcPr>
          <w:p w14:paraId="72FE0FA3">
            <w:pPr>
              <w:spacing w:line="240" w:lineRule="auto"/>
              <w:jc w:val="center"/>
              <w:rPr>
                <w:rFonts w:hint="eastAsia" w:ascii="Times New Roman" w:hAnsi="Times New Roman" w:eastAsia="宋体" w:cs="宋体"/>
                <w:color w:val="auto"/>
                <w:lang w:val="en-US" w:eastAsia="zh-CN"/>
              </w:rPr>
            </w:pPr>
          </w:p>
        </w:tc>
        <w:tc>
          <w:tcPr>
            <w:tcW w:w="1119" w:type="pct"/>
            <w:shd w:val="clear" w:color="auto" w:fill="auto"/>
            <w:vAlign w:val="center"/>
          </w:tcPr>
          <w:p w14:paraId="4EB70A02">
            <w:pPr>
              <w:spacing w:line="240" w:lineRule="auto"/>
              <w:jc w:val="center"/>
              <w:rPr>
                <w:rFonts w:hint="eastAsia" w:ascii="Times New Roman" w:hAnsi="Times New Roman" w:eastAsia="宋体" w:cs="宋体"/>
                <w:color w:val="auto"/>
                <w:lang w:eastAsia="zh-CN"/>
              </w:rPr>
            </w:pPr>
            <w:r>
              <w:rPr>
                <w:rFonts w:hint="eastAsia" w:ascii="Times New Roman" w:hAnsi="Times New Roman" w:eastAsia="宋体" w:cs="宋体"/>
                <w:color w:val="auto"/>
                <w:lang w:val="en-US" w:eastAsia="zh-CN"/>
              </w:rPr>
              <w:t>批</w:t>
            </w:r>
          </w:p>
        </w:tc>
        <w:tc>
          <w:tcPr>
            <w:tcW w:w="637" w:type="pct"/>
            <w:shd w:val="clear" w:color="auto" w:fill="auto"/>
            <w:vAlign w:val="center"/>
          </w:tcPr>
          <w:p w14:paraId="52ACD370">
            <w:pPr>
              <w:spacing w:line="240" w:lineRule="auto"/>
              <w:jc w:val="cente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532" w:type="pct"/>
            <w:shd w:val="clear" w:color="auto" w:fill="auto"/>
            <w:vAlign w:val="center"/>
          </w:tcPr>
          <w:p w14:paraId="4AE53430">
            <w:pPr>
              <w:spacing w:line="240" w:lineRule="auto"/>
              <w:jc w:val="center"/>
              <w:rPr>
                <w:rFonts w:hint="eastAsia" w:ascii="Times New Roman" w:hAnsi="Times New Roman" w:eastAsia="宋体" w:cs="宋体"/>
                <w:color w:val="auto"/>
                <w:lang w:val="en-US" w:eastAsia="zh-CN"/>
              </w:rPr>
            </w:pPr>
          </w:p>
        </w:tc>
      </w:tr>
      <w:bookmarkEnd w:id="59"/>
      <w:bookmarkEnd w:id="60"/>
      <w:bookmarkEnd w:id="71"/>
    </w:tbl>
    <w:p w14:paraId="7BC04FC1">
      <w:pPr>
        <w:pStyle w:val="5"/>
        <w:spacing w:before="240" w:after="120"/>
        <w:ind w:firstLine="602"/>
        <w:rPr>
          <w:rFonts w:hint="eastAsia" w:ascii="Times New Roman" w:hAnsi="Times New Roman" w:eastAsia="宋体" w:cs="宋体"/>
          <w:color w:val="auto"/>
          <w:sz w:val="28"/>
          <w:szCs w:val="28"/>
        </w:rPr>
      </w:pPr>
      <w:bookmarkStart w:id="72" w:name="_Toc5395"/>
      <w:bookmarkStart w:id="73" w:name="_Toc49245434"/>
      <w:bookmarkStart w:id="74" w:name="_Hlk157370820"/>
      <w:bookmarkStart w:id="75" w:name="_Toc49245441"/>
      <w:bookmarkStart w:id="76" w:name="_Toc6259"/>
      <w:r>
        <w:rPr>
          <w:rFonts w:hint="eastAsia" w:ascii="Times New Roman" w:hAnsi="Times New Roman" w:eastAsia="宋体" w:cs="宋体"/>
          <w:color w:val="auto"/>
          <w:sz w:val="28"/>
          <w:szCs w:val="28"/>
        </w:rPr>
        <w:t>2.</w:t>
      </w:r>
      <w:r>
        <w:rPr>
          <w:rFonts w:hint="eastAsia" w:ascii="Times New Roman" w:hAnsi="Times New Roman" w:eastAsia="宋体" w:cs="宋体"/>
          <w:color w:val="auto"/>
          <w:sz w:val="28"/>
          <w:szCs w:val="28"/>
          <w:lang w:val="en-US" w:eastAsia="zh-CN"/>
        </w:rPr>
        <w:t>7.</w:t>
      </w:r>
      <w:r>
        <w:rPr>
          <w:rFonts w:hint="eastAsia" w:eastAsia="宋体" w:cs="宋体"/>
          <w:color w:val="auto"/>
          <w:sz w:val="28"/>
          <w:szCs w:val="28"/>
          <w:lang w:val="en-US" w:eastAsia="zh-CN"/>
        </w:rPr>
        <w:t>5</w:t>
      </w:r>
      <w:r>
        <w:rPr>
          <w:rFonts w:hint="eastAsia" w:ascii="Times New Roman" w:hAnsi="Times New Roman" w:eastAsia="宋体" w:cs="宋体"/>
          <w:color w:val="auto"/>
          <w:sz w:val="28"/>
          <w:szCs w:val="28"/>
        </w:rPr>
        <w:t>消防</w:t>
      </w:r>
      <w:bookmarkEnd w:id="72"/>
      <w:bookmarkEnd w:id="73"/>
    </w:p>
    <w:p w14:paraId="29A8B636">
      <w:pPr>
        <w:autoSpaceDE w:val="0"/>
        <w:autoSpaceDN w:val="0"/>
        <w:adjustRightInd w:val="0"/>
        <w:ind w:firstLine="562" w:firstLineChars="200"/>
        <w:rPr>
          <w:rFonts w:hint="eastAsia" w:ascii="Times New Roman" w:hAnsi="Times New Roman" w:eastAsia="宋体" w:cs="宋体"/>
          <w:b/>
          <w:bCs/>
          <w:color w:val="auto"/>
          <w:sz w:val="28"/>
          <w:szCs w:val="28"/>
          <w:lang w:val="en-US" w:eastAsia="zh-CN"/>
        </w:rPr>
      </w:pPr>
      <w:bookmarkStart w:id="77" w:name="_Hlk128492940"/>
      <w:r>
        <w:rPr>
          <w:rFonts w:hint="eastAsia" w:ascii="Times New Roman" w:hAnsi="Times New Roman" w:cs="宋体"/>
          <w:b/>
          <w:bCs/>
          <w:color w:val="auto"/>
          <w:sz w:val="28"/>
          <w:szCs w:val="28"/>
          <w:lang w:val="en-US" w:eastAsia="zh-CN"/>
        </w:rPr>
        <w:t>1、</w:t>
      </w:r>
      <w:r>
        <w:rPr>
          <w:rFonts w:hint="eastAsia" w:ascii="Times New Roman" w:hAnsi="Times New Roman" w:eastAsia="宋体" w:cs="宋体"/>
          <w:b/>
          <w:bCs/>
          <w:color w:val="auto"/>
          <w:sz w:val="28"/>
          <w:szCs w:val="28"/>
          <w:lang w:val="en-US" w:eastAsia="zh-CN"/>
        </w:rPr>
        <w:t>消防给水系统</w:t>
      </w:r>
    </w:p>
    <w:p w14:paraId="0D31B682">
      <w:pPr>
        <w:autoSpaceDE w:val="0"/>
        <w:autoSpaceDN w:val="0"/>
        <w:adjustRightInd w:val="0"/>
        <w:ind w:firstLine="560" w:firstLineChars="200"/>
        <w:rPr>
          <w:rFonts w:hint="eastAsia" w:ascii="Times New Roman" w:hAnsi="Times New Roman" w:eastAsia="宋体" w:cs="宋体"/>
          <w:color w:val="auto"/>
          <w:sz w:val="28"/>
          <w:szCs w:val="24"/>
          <w:lang w:val="en-US" w:eastAsia="zh-CN"/>
        </w:rPr>
      </w:pPr>
      <w:r>
        <w:rPr>
          <w:rFonts w:hint="eastAsia" w:ascii="Times New Roman" w:hAnsi="Times New Roman" w:eastAsia="宋体" w:cs="宋体"/>
          <w:color w:val="auto"/>
          <w:sz w:val="28"/>
          <w:szCs w:val="24"/>
          <w:lang w:val="en-US" w:eastAsia="zh-CN"/>
        </w:rPr>
        <w:t>根据《消防给水及消火栓系统技术规范》（GB50974-2014），本工程同一时间内的火灾次数为一次。</w:t>
      </w:r>
    </w:p>
    <w:p w14:paraId="18F2AD7B">
      <w:pPr>
        <w:autoSpaceDE w:val="0"/>
        <w:autoSpaceDN w:val="0"/>
        <w:adjustRightInd w:val="0"/>
        <w:ind w:firstLine="560" w:firstLineChars="200"/>
        <w:rPr>
          <w:rFonts w:hint="eastAsia" w:ascii="Times New Roman" w:hAnsi="Times New Roman" w:eastAsia="宋体" w:cs="宋体"/>
          <w:color w:val="auto"/>
          <w:sz w:val="28"/>
          <w:szCs w:val="24"/>
          <w:lang w:val="en-US" w:eastAsia="zh-CN"/>
        </w:rPr>
      </w:pPr>
      <w:r>
        <w:rPr>
          <w:rFonts w:hint="eastAsia" w:ascii="Times New Roman" w:hAnsi="Times New Roman" w:eastAsia="宋体" w:cs="宋体"/>
          <w:color w:val="auto"/>
          <w:sz w:val="28"/>
          <w:szCs w:val="24"/>
          <w:lang w:val="en-US" w:eastAsia="zh-CN"/>
        </w:rPr>
        <w:t>该项目建筑最大消防用水点为</w:t>
      </w:r>
      <w:r>
        <w:rPr>
          <w:rFonts w:hint="eastAsia" w:cs="宋体"/>
          <w:color w:val="auto"/>
          <w:sz w:val="28"/>
          <w:szCs w:val="24"/>
          <w:lang w:val="en-US" w:eastAsia="zh-CN"/>
        </w:rPr>
        <w:t>加压机棚（</w:t>
      </w:r>
      <w:r>
        <w:rPr>
          <w:rFonts w:hint="eastAsia" w:ascii="Times New Roman" w:hAnsi="Times New Roman" w:eastAsia="宋体" w:cs="宋体"/>
          <w:color w:val="auto"/>
          <w:sz w:val="28"/>
          <w:szCs w:val="24"/>
          <w:lang w:val="en-US" w:eastAsia="zh-CN"/>
        </w:rPr>
        <w:t>V=</w:t>
      </w:r>
      <w:r>
        <w:rPr>
          <w:rFonts w:hint="eastAsia" w:cs="宋体"/>
          <w:color w:val="auto"/>
          <w:sz w:val="28"/>
          <w:szCs w:val="24"/>
          <w:lang w:val="en-US" w:eastAsia="zh-CN"/>
        </w:rPr>
        <w:t>660</w:t>
      </w:r>
      <w:r>
        <w:rPr>
          <w:rFonts w:hint="eastAsia" w:ascii="Times New Roman" w:hAnsi="Times New Roman" w:eastAsia="宋体" w:cs="宋体"/>
          <w:color w:val="auto"/>
          <w:sz w:val="28"/>
          <w:szCs w:val="24"/>
          <w:lang w:val="en-US" w:eastAsia="zh-CN"/>
        </w:rPr>
        <w:t>×</w:t>
      </w:r>
      <w:r>
        <w:rPr>
          <w:rFonts w:hint="eastAsia" w:cs="宋体"/>
          <w:color w:val="auto"/>
          <w:sz w:val="28"/>
          <w:szCs w:val="24"/>
          <w:lang w:val="en-US" w:eastAsia="zh-CN"/>
        </w:rPr>
        <w:t>12.6</w:t>
      </w:r>
      <w:r>
        <w:rPr>
          <w:rFonts w:hint="eastAsia" w:ascii="Times New Roman" w:hAnsi="Times New Roman" w:eastAsia="宋体" w:cs="宋体"/>
          <w:color w:val="auto"/>
          <w:sz w:val="28"/>
          <w:szCs w:val="24"/>
          <w:lang w:val="en-US" w:eastAsia="zh-CN"/>
        </w:rPr>
        <w:t>=</w:t>
      </w:r>
      <w:r>
        <w:rPr>
          <w:rFonts w:hint="eastAsia" w:cs="宋体"/>
          <w:color w:val="auto"/>
          <w:sz w:val="28"/>
          <w:szCs w:val="24"/>
          <w:lang w:val="en-US" w:eastAsia="zh-CN"/>
        </w:rPr>
        <w:t>8316</w:t>
      </w:r>
      <w:r>
        <w:rPr>
          <w:rFonts w:hint="eastAsia" w:ascii="Times New Roman" w:hAnsi="Times New Roman" w:eastAsia="宋体" w:cs="宋体"/>
          <w:color w:val="auto"/>
          <w:sz w:val="28"/>
          <w:szCs w:val="24"/>
          <w:lang w:val="en-US" w:eastAsia="zh-CN"/>
        </w:rPr>
        <w:t>m</w:t>
      </w:r>
      <w:r>
        <w:rPr>
          <w:rFonts w:hint="eastAsia" w:ascii="Times New Roman" w:hAnsi="Times New Roman" w:eastAsia="宋体" w:cs="宋体"/>
          <w:color w:val="auto"/>
          <w:sz w:val="28"/>
          <w:szCs w:val="24"/>
          <w:vertAlign w:val="superscript"/>
          <w:lang w:val="en-US" w:eastAsia="zh-CN"/>
        </w:rPr>
        <w:t>3</w:t>
      </w:r>
      <w:r>
        <w:rPr>
          <w:rFonts w:hint="eastAsia" w:cs="宋体"/>
          <w:color w:val="auto"/>
          <w:sz w:val="28"/>
          <w:szCs w:val="24"/>
          <w:lang w:val="en-US" w:eastAsia="zh-CN"/>
        </w:rPr>
        <w:t>）</w:t>
      </w:r>
      <w:r>
        <w:rPr>
          <w:rFonts w:hint="eastAsia" w:ascii="Times New Roman" w:hAnsi="Times New Roman" w:eastAsia="宋体" w:cs="宋体"/>
          <w:color w:val="auto"/>
          <w:sz w:val="28"/>
          <w:szCs w:val="24"/>
          <w:lang w:val="en-US" w:eastAsia="zh-CN"/>
        </w:rPr>
        <w:t>，根据《消防给水及消火栓系统技术规范》第3.3.2条</w:t>
      </w:r>
      <w:r>
        <w:rPr>
          <w:rFonts w:hint="eastAsia" w:cs="宋体"/>
          <w:color w:val="auto"/>
          <w:sz w:val="28"/>
          <w:szCs w:val="24"/>
          <w:lang w:val="en-US" w:eastAsia="zh-CN"/>
        </w:rPr>
        <w:t>和3.5.2条</w:t>
      </w:r>
      <w:r>
        <w:rPr>
          <w:rFonts w:hint="eastAsia" w:ascii="Times New Roman" w:hAnsi="Times New Roman" w:eastAsia="宋体" w:cs="宋体"/>
          <w:color w:val="auto"/>
          <w:sz w:val="28"/>
          <w:szCs w:val="24"/>
          <w:lang w:val="en-US" w:eastAsia="zh-CN"/>
        </w:rPr>
        <w:t>，室外消防用水量为</w:t>
      </w:r>
      <w:r>
        <w:rPr>
          <w:rFonts w:hint="eastAsia" w:cs="宋体"/>
          <w:color w:val="auto"/>
          <w:sz w:val="28"/>
          <w:szCs w:val="24"/>
          <w:lang w:val="en-US" w:eastAsia="zh-CN"/>
        </w:rPr>
        <w:t>2</w:t>
      </w:r>
      <w:r>
        <w:rPr>
          <w:rFonts w:hint="eastAsia" w:ascii="Times New Roman" w:hAnsi="Times New Roman" w:eastAsia="宋体" w:cs="宋体"/>
          <w:color w:val="auto"/>
          <w:sz w:val="28"/>
          <w:szCs w:val="24"/>
          <w:lang w:val="en-US" w:eastAsia="zh-CN"/>
        </w:rPr>
        <w:t>5L/s</w:t>
      </w:r>
      <w:r>
        <w:rPr>
          <w:rFonts w:hint="eastAsia" w:cs="宋体"/>
          <w:color w:val="auto"/>
          <w:sz w:val="28"/>
          <w:szCs w:val="24"/>
          <w:lang w:val="en-US" w:eastAsia="zh-CN"/>
        </w:rPr>
        <w:t>，室内消防用水量为2</w:t>
      </w:r>
      <w:r>
        <w:rPr>
          <w:rFonts w:hint="eastAsia" w:ascii="Times New Roman" w:hAnsi="Times New Roman" w:cs="宋体"/>
          <w:color w:val="auto"/>
          <w:sz w:val="28"/>
          <w:szCs w:val="24"/>
          <w:lang w:val="en-US" w:eastAsia="zh-CN"/>
        </w:rPr>
        <w:t>0</w:t>
      </w:r>
      <w:r>
        <w:rPr>
          <w:rFonts w:hint="eastAsia" w:ascii="Times New Roman" w:hAnsi="Times New Roman" w:eastAsia="宋体" w:cs="宋体"/>
          <w:color w:val="auto"/>
          <w:sz w:val="28"/>
          <w:szCs w:val="24"/>
          <w:lang w:val="en-US" w:eastAsia="zh-CN"/>
        </w:rPr>
        <w:t>L/s。火灾延续时间3小时，需最大消防用水量为V=0.0</w:t>
      </w:r>
      <w:r>
        <w:rPr>
          <w:rFonts w:hint="eastAsia" w:cs="宋体"/>
          <w:color w:val="auto"/>
          <w:sz w:val="28"/>
          <w:szCs w:val="24"/>
          <w:lang w:val="en-US" w:eastAsia="zh-CN"/>
        </w:rPr>
        <w:t>4</w:t>
      </w:r>
      <w:r>
        <w:rPr>
          <w:rFonts w:hint="eastAsia" w:ascii="Times New Roman" w:hAnsi="Times New Roman" w:eastAsia="宋体" w:cs="宋体"/>
          <w:color w:val="auto"/>
          <w:sz w:val="28"/>
          <w:szCs w:val="24"/>
          <w:lang w:val="en-US" w:eastAsia="zh-CN"/>
        </w:rPr>
        <w:t>5×3600×3=</w:t>
      </w:r>
      <w:r>
        <w:rPr>
          <w:rFonts w:hint="eastAsia" w:cs="宋体"/>
          <w:color w:val="auto"/>
          <w:sz w:val="28"/>
          <w:szCs w:val="24"/>
          <w:lang w:val="en-US" w:eastAsia="zh-CN"/>
        </w:rPr>
        <w:t>486</w:t>
      </w:r>
      <w:r>
        <w:rPr>
          <w:rFonts w:hint="eastAsia" w:ascii="Times New Roman" w:hAnsi="Times New Roman" w:eastAsia="宋体" w:cs="宋体"/>
          <w:color w:val="auto"/>
          <w:sz w:val="28"/>
          <w:szCs w:val="24"/>
          <w:lang w:val="en-US" w:eastAsia="zh-CN"/>
        </w:rPr>
        <w:t>m</w:t>
      </w:r>
      <w:r>
        <w:rPr>
          <w:rFonts w:hint="eastAsia" w:ascii="Times New Roman" w:hAnsi="Times New Roman" w:eastAsia="宋体" w:cs="宋体"/>
          <w:color w:val="auto"/>
          <w:sz w:val="28"/>
          <w:szCs w:val="24"/>
          <w:vertAlign w:val="superscript"/>
          <w:lang w:val="en-US" w:eastAsia="zh-CN"/>
        </w:rPr>
        <w:t>3</w:t>
      </w:r>
      <w:r>
        <w:rPr>
          <w:rFonts w:hint="eastAsia" w:ascii="Times New Roman" w:hAnsi="Times New Roman" w:eastAsia="宋体" w:cs="宋体"/>
          <w:color w:val="auto"/>
          <w:sz w:val="28"/>
          <w:szCs w:val="24"/>
          <w:lang w:val="en-US" w:eastAsia="zh-CN"/>
        </w:rPr>
        <w:t>。</w:t>
      </w:r>
    </w:p>
    <w:p w14:paraId="7807DA8A">
      <w:pPr>
        <w:autoSpaceDE w:val="0"/>
        <w:autoSpaceDN w:val="0"/>
        <w:adjustRightInd w:val="0"/>
        <w:ind w:firstLine="560" w:firstLineChars="200"/>
        <w:rPr>
          <w:rFonts w:hint="eastAsia" w:ascii="Times New Roman" w:hAnsi="Times New Roman" w:eastAsia="宋体" w:cs="宋体"/>
          <w:color w:val="auto"/>
          <w:sz w:val="28"/>
          <w:szCs w:val="24"/>
          <w:lang w:val="en-US" w:eastAsia="zh-CN"/>
        </w:rPr>
      </w:pPr>
      <w:r>
        <w:rPr>
          <w:rFonts w:hint="eastAsia" w:ascii="Times New Roman" w:hAnsi="Times New Roman" w:eastAsia="宋体" w:cs="宋体"/>
          <w:color w:val="auto"/>
          <w:sz w:val="28"/>
          <w:szCs w:val="24"/>
          <w:lang w:val="en-US" w:eastAsia="zh-CN"/>
        </w:rPr>
        <w:t>厂区消防水池可以满足本项目要求。</w:t>
      </w:r>
      <w:r>
        <w:rPr>
          <w:rFonts w:hint="eastAsia" w:cs="宋体"/>
          <w:color w:val="auto"/>
          <w:sz w:val="28"/>
          <w:szCs w:val="24"/>
          <w:lang w:val="en-US" w:eastAsia="zh-CN"/>
        </w:rPr>
        <w:t>依托厂区</w:t>
      </w:r>
      <w:r>
        <w:rPr>
          <w:rFonts w:hint="eastAsia" w:ascii="Times New Roman" w:hAnsi="Times New Roman" w:eastAsia="宋体" w:cs="宋体"/>
          <w:color w:val="auto"/>
          <w:sz w:val="28"/>
          <w:szCs w:val="24"/>
          <w:lang w:val="en-US" w:eastAsia="zh-CN"/>
        </w:rPr>
        <w:t>消防事故水池，有效容积3600m³，消防水储备量均能满足</w:t>
      </w:r>
      <w:r>
        <w:rPr>
          <w:rFonts w:hint="eastAsia" w:cs="宋体"/>
          <w:color w:val="auto"/>
          <w:sz w:val="28"/>
          <w:szCs w:val="24"/>
          <w:lang w:val="en-US" w:eastAsia="zh-CN"/>
        </w:rPr>
        <w:t>该项目</w:t>
      </w:r>
      <w:r>
        <w:rPr>
          <w:rFonts w:hint="eastAsia" w:ascii="Times New Roman" w:hAnsi="Times New Roman" w:eastAsia="宋体" w:cs="宋体"/>
          <w:color w:val="auto"/>
          <w:sz w:val="28"/>
          <w:szCs w:val="24"/>
          <w:lang w:val="en-US" w:eastAsia="zh-CN"/>
        </w:rPr>
        <w:t>消防用水需求。</w:t>
      </w:r>
    </w:p>
    <w:p w14:paraId="6BBBCCBF">
      <w:pPr>
        <w:autoSpaceDE w:val="0"/>
        <w:autoSpaceDN w:val="0"/>
        <w:adjustRightInd w:val="0"/>
        <w:ind w:firstLine="560" w:firstLineChars="200"/>
        <w:rPr>
          <w:rFonts w:hint="eastAsia" w:ascii="Times New Roman" w:hAnsi="Times New Roman" w:eastAsia="宋体" w:cs="宋体"/>
          <w:color w:val="auto"/>
          <w:sz w:val="28"/>
          <w:szCs w:val="24"/>
          <w:lang w:val="en-US" w:eastAsia="zh-CN"/>
        </w:rPr>
      </w:pPr>
      <w:r>
        <w:rPr>
          <w:rFonts w:hint="eastAsia" w:ascii="Times New Roman" w:hAnsi="Times New Roman" w:eastAsia="宋体" w:cs="宋体"/>
          <w:color w:val="auto"/>
          <w:sz w:val="28"/>
          <w:szCs w:val="24"/>
          <w:lang w:val="en-US" w:eastAsia="zh-CN"/>
        </w:rPr>
        <w:t>生产厂房设施室内设明装消火栓。室外设地下式消火栓，消火栓沿道路布置，间距不大于120m，保护半径不大于150m布置。消防给水系统由高压消防水泵、室内外消火栓、消防喷头、固定消防水炮及环状消防给水管网等组成</w:t>
      </w:r>
      <w:r>
        <w:rPr>
          <w:rFonts w:hint="eastAsia" w:cs="宋体"/>
          <w:color w:val="auto"/>
          <w:sz w:val="28"/>
          <w:szCs w:val="24"/>
          <w:lang w:val="en-US" w:eastAsia="zh-CN"/>
        </w:rPr>
        <w:t>，消防用水依托厂区消防设施</w:t>
      </w:r>
      <w:r>
        <w:rPr>
          <w:rFonts w:hint="eastAsia" w:ascii="Times New Roman" w:hAnsi="Times New Roman" w:eastAsia="宋体" w:cs="宋体"/>
          <w:color w:val="auto"/>
          <w:sz w:val="28"/>
          <w:szCs w:val="24"/>
          <w:lang w:val="en-US" w:eastAsia="zh-CN"/>
        </w:rPr>
        <w:t>。</w:t>
      </w:r>
    </w:p>
    <w:p w14:paraId="213963EB">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宋体"/>
          <w:color w:val="auto"/>
          <w:sz w:val="28"/>
          <w:szCs w:val="24"/>
          <w:highlight w:val="none"/>
        </w:rPr>
      </w:pPr>
      <w:r>
        <w:rPr>
          <w:rFonts w:hint="eastAsia" w:cs="宋体"/>
          <w:color w:val="auto"/>
          <w:sz w:val="28"/>
          <w:szCs w:val="24"/>
          <w:lang w:val="en-US" w:eastAsia="zh-CN"/>
        </w:rPr>
        <w:t>该项目</w:t>
      </w:r>
      <w:r>
        <w:rPr>
          <w:rFonts w:hint="eastAsia" w:ascii="Times New Roman" w:hAnsi="Times New Roman" w:eastAsia="宋体" w:cs="宋体"/>
          <w:color w:val="auto"/>
          <w:sz w:val="28"/>
          <w:szCs w:val="24"/>
          <w:lang w:val="en-US" w:eastAsia="zh-CN"/>
        </w:rPr>
        <w:t>除消防给水系统外，还按《建筑灭火器配置设计规范》GB50140-2005的要求，在装置区设置移动式和推车式磷酸铵盐干粉灭火器，以迅速扑救小型火点的初期火灾。</w:t>
      </w:r>
    </w:p>
    <w:p w14:paraId="3C27C92F">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宋体"/>
          <w:b/>
          <w:bCs/>
          <w:color w:val="auto"/>
          <w:sz w:val="28"/>
          <w:szCs w:val="28"/>
          <w:lang w:val="en-US" w:eastAsia="zh-CN"/>
        </w:rPr>
      </w:pPr>
      <w:r>
        <w:rPr>
          <w:rFonts w:hint="eastAsia" w:cs="宋体"/>
          <w:b/>
          <w:bCs/>
          <w:color w:val="auto"/>
          <w:sz w:val="28"/>
          <w:szCs w:val="28"/>
          <w:lang w:val="en-US" w:eastAsia="zh-CN"/>
        </w:rPr>
        <w:t>2</w:t>
      </w:r>
      <w:r>
        <w:rPr>
          <w:rFonts w:hint="eastAsia" w:ascii="Times New Roman" w:hAnsi="Times New Roman" w:eastAsia="宋体" w:cs="宋体"/>
          <w:b/>
          <w:bCs/>
          <w:color w:val="auto"/>
          <w:sz w:val="28"/>
          <w:szCs w:val="28"/>
          <w:lang w:val="en-US" w:eastAsia="zh-CN"/>
        </w:rPr>
        <w:t>、消防依托</w:t>
      </w:r>
    </w:p>
    <w:p w14:paraId="39A9330D">
      <w:pPr>
        <w:pStyle w:val="46"/>
        <w:spacing w:line="360" w:lineRule="auto"/>
        <w:ind w:firstLine="560" w:firstLineChars="200"/>
        <w:rPr>
          <w:rFonts w:hint="eastAsia" w:ascii="Times New Roman" w:hAnsi="Times New Roman" w:eastAsia="宋体" w:cs="宋体"/>
          <w:color w:val="auto"/>
          <w:sz w:val="28"/>
          <w:szCs w:val="24"/>
        </w:rPr>
      </w:pPr>
      <w:r>
        <w:rPr>
          <w:rFonts w:hint="eastAsia" w:ascii="Times New Roman" w:hAnsi="Times New Roman" w:eastAsia="宋体" w:cs="宋体"/>
          <w:color w:val="auto"/>
          <w:sz w:val="28"/>
          <w:szCs w:val="24"/>
          <w:lang w:val="en-US" w:eastAsia="zh-CN"/>
        </w:rPr>
        <w:t>该项目依托附近湘东区消防救援大队，距离在6.5km之内，若</w:t>
      </w:r>
      <w:r>
        <w:rPr>
          <w:rFonts w:hint="eastAsia" w:ascii="Times New Roman" w:hAnsi="Times New Roman" w:cs="宋体"/>
          <w:color w:val="auto"/>
          <w:sz w:val="28"/>
          <w:szCs w:val="24"/>
          <w:lang w:val="en-US" w:eastAsia="zh-CN"/>
        </w:rPr>
        <w:t>该</w:t>
      </w:r>
      <w:r>
        <w:rPr>
          <w:rFonts w:hint="eastAsia" w:ascii="Times New Roman" w:hAnsi="Times New Roman" w:eastAsia="宋体" w:cs="宋体"/>
          <w:color w:val="auto"/>
          <w:sz w:val="28"/>
          <w:szCs w:val="24"/>
          <w:lang w:val="en-US" w:eastAsia="zh-CN"/>
        </w:rPr>
        <w:t>项目发生</w:t>
      </w:r>
      <w:r>
        <w:rPr>
          <w:rFonts w:hint="eastAsia" w:ascii="Times New Roman" w:hAnsi="Times New Roman" w:cs="宋体"/>
          <w:color w:val="auto"/>
          <w:sz w:val="28"/>
          <w:szCs w:val="24"/>
          <w:lang w:val="en-US" w:eastAsia="zh-CN"/>
        </w:rPr>
        <w:t>事故</w:t>
      </w:r>
      <w:r>
        <w:rPr>
          <w:rFonts w:hint="eastAsia" w:ascii="Times New Roman" w:hAnsi="Times New Roman" w:eastAsia="宋体" w:cs="宋体"/>
          <w:color w:val="auto"/>
          <w:sz w:val="28"/>
          <w:szCs w:val="24"/>
          <w:lang w:val="en-US" w:eastAsia="zh-CN"/>
        </w:rPr>
        <w:t>，接警后5min内可得到该消防队的援助。</w:t>
      </w:r>
    </w:p>
    <w:p w14:paraId="68ED13F5">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宋体"/>
          <w:b/>
          <w:bCs/>
          <w:color w:val="auto"/>
          <w:sz w:val="28"/>
          <w:szCs w:val="28"/>
          <w:highlight w:val="none"/>
          <w:lang w:val="en-US" w:eastAsia="zh-CN"/>
        </w:rPr>
      </w:pPr>
      <w:r>
        <w:rPr>
          <w:rFonts w:hint="eastAsia" w:cs="宋体"/>
          <w:b/>
          <w:bCs/>
          <w:color w:val="auto"/>
          <w:sz w:val="28"/>
          <w:szCs w:val="28"/>
          <w:highlight w:val="none"/>
          <w:lang w:val="en-US" w:eastAsia="zh-CN"/>
        </w:rPr>
        <w:t>3</w:t>
      </w:r>
      <w:r>
        <w:rPr>
          <w:rFonts w:hint="eastAsia" w:ascii="Times New Roman" w:hAnsi="Times New Roman" w:eastAsia="宋体" w:cs="宋体"/>
          <w:b/>
          <w:bCs/>
          <w:color w:val="auto"/>
          <w:sz w:val="28"/>
          <w:szCs w:val="28"/>
          <w:highlight w:val="none"/>
          <w:lang w:val="en-US" w:eastAsia="zh-CN"/>
        </w:rPr>
        <w:t>、灭火器设置</w:t>
      </w:r>
    </w:p>
    <w:p w14:paraId="35D407CA">
      <w:pPr>
        <w:autoSpaceDE w:val="0"/>
        <w:autoSpaceDN w:val="0"/>
        <w:adjustRightInd w:val="0"/>
        <w:ind w:firstLine="560" w:firstLineChars="200"/>
        <w:rPr>
          <w:rFonts w:hint="eastAsia" w:ascii="Times New Roman" w:hAnsi="Times New Roman" w:eastAsia="宋体" w:cs="宋体"/>
          <w:color w:val="auto"/>
          <w:sz w:val="28"/>
          <w:szCs w:val="24"/>
          <w:highlight w:val="none"/>
        </w:rPr>
      </w:pPr>
      <w:r>
        <w:rPr>
          <w:rFonts w:hint="eastAsia" w:ascii="Times New Roman" w:hAnsi="Times New Roman" w:eastAsia="宋体" w:cs="宋体"/>
          <w:color w:val="auto"/>
          <w:sz w:val="28"/>
          <w:szCs w:val="28"/>
          <w:highlight w:val="none"/>
          <w:lang w:eastAsia="zh-CN"/>
        </w:rPr>
        <w:t>该</w:t>
      </w:r>
      <w:r>
        <w:rPr>
          <w:rFonts w:hint="eastAsia" w:ascii="Times New Roman" w:hAnsi="Times New Roman" w:eastAsia="宋体" w:cs="宋体"/>
          <w:color w:val="auto"/>
          <w:sz w:val="28"/>
          <w:szCs w:val="24"/>
          <w:highlight w:val="none"/>
        </w:rPr>
        <w:t>项目按《建筑灭火器配置设计规范》GB50140-2005的要求，在装置区设置移动式和推车式磷酸铵盐干粉灭火器，以迅速扑救小型火点的初期火灾。</w:t>
      </w:r>
    </w:p>
    <w:p w14:paraId="7CAD8A34">
      <w:pPr>
        <w:pStyle w:val="5"/>
        <w:spacing w:before="240" w:after="120"/>
        <w:ind w:firstLine="602"/>
        <w:rPr>
          <w:rFonts w:hint="default" w:ascii="Times New Roman" w:hAnsi="Times New Roman" w:eastAsia="宋体" w:cs="宋体"/>
          <w:color w:val="auto"/>
          <w:sz w:val="28"/>
          <w:szCs w:val="28"/>
          <w:lang w:val="en-US"/>
        </w:rPr>
      </w:pPr>
      <w:r>
        <w:rPr>
          <w:rFonts w:hint="eastAsia" w:ascii="Times New Roman" w:hAnsi="Times New Roman" w:eastAsia="宋体" w:cs="宋体"/>
          <w:color w:val="auto"/>
          <w:sz w:val="28"/>
          <w:szCs w:val="28"/>
        </w:rPr>
        <w:t>2.</w:t>
      </w:r>
      <w:r>
        <w:rPr>
          <w:rFonts w:hint="eastAsia" w:ascii="Times New Roman" w:hAnsi="Times New Roman" w:eastAsia="宋体" w:cs="宋体"/>
          <w:color w:val="auto"/>
          <w:sz w:val="28"/>
          <w:szCs w:val="28"/>
          <w:lang w:val="en-US" w:eastAsia="zh-CN"/>
        </w:rPr>
        <w:t>7.6通风</w:t>
      </w:r>
    </w:p>
    <w:p w14:paraId="59C1994E">
      <w:pPr>
        <w:spacing w:line="600" w:lineRule="exact"/>
        <w:ind w:firstLine="560" w:firstLineChars="200"/>
        <w:jc w:val="left"/>
        <w:rPr>
          <w:rFonts w:hint="eastAsia" w:ascii="Times New Roman"/>
          <w:color w:val="auto"/>
          <w:sz w:val="28"/>
          <w:szCs w:val="28"/>
        </w:rPr>
      </w:pPr>
      <w:r>
        <w:rPr>
          <w:rFonts w:hint="eastAsia" w:ascii="Times New Roman"/>
          <w:color w:val="auto"/>
          <w:sz w:val="28"/>
          <w:szCs w:val="28"/>
        </w:rPr>
        <w:t>本项目</w:t>
      </w:r>
      <w:r>
        <w:rPr>
          <w:rFonts w:hint="eastAsia" w:ascii="Times New Roman"/>
          <w:color w:val="auto"/>
          <w:sz w:val="28"/>
          <w:szCs w:val="28"/>
          <w:lang w:val="en-US" w:eastAsia="zh-CN"/>
        </w:rPr>
        <w:t>加压机棚</w:t>
      </w:r>
      <w:r>
        <w:rPr>
          <w:rFonts w:hint="eastAsia" w:ascii="Times New Roman"/>
          <w:color w:val="auto"/>
          <w:sz w:val="28"/>
          <w:szCs w:val="28"/>
        </w:rPr>
        <w:t>按规范设置通风设施。通风设计执行《工业建筑供暖通风与空气调节设计规范》（GB50019-2015），考虑当地气象条件，</w:t>
      </w:r>
      <w:r>
        <w:rPr>
          <w:rFonts w:hint="eastAsia" w:ascii="Times New Roman"/>
          <w:color w:val="auto"/>
          <w:sz w:val="28"/>
          <w:szCs w:val="28"/>
          <w:lang w:val="en-US" w:eastAsia="zh-CN"/>
        </w:rPr>
        <w:t>加压机棚露天设置，</w:t>
      </w:r>
      <w:r>
        <w:rPr>
          <w:rFonts w:hint="eastAsia" w:ascii="Times New Roman"/>
          <w:color w:val="auto"/>
          <w:sz w:val="28"/>
          <w:szCs w:val="28"/>
        </w:rPr>
        <w:t>按规范采取自然通风。</w:t>
      </w:r>
      <w:bookmarkEnd w:id="74"/>
      <w:bookmarkEnd w:id="77"/>
    </w:p>
    <w:p w14:paraId="1E967AD9">
      <w:pPr>
        <w:pStyle w:val="4"/>
        <w:spacing w:before="240" w:after="120"/>
        <w:rPr>
          <w:rFonts w:hint="eastAsia" w:ascii="宋体" w:hAnsi="宋体" w:eastAsia="宋体" w:cs="宋体"/>
          <w:color w:val="auto"/>
          <w:lang w:val="en-US" w:eastAsia="zh-CN"/>
        </w:rPr>
      </w:pPr>
      <w:bookmarkStart w:id="78" w:name="_Toc9318"/>
      <w:r>
        <w:rPr>
          <w:rFonts w:hint="eastAsia" w:ascii="宋体" w:hAnsi="宋体" w:eastAsia="宋体" w:cs="宋体"/>
          <w:color w:val="auto"/>
        </w:rPr>
        <w:t>2.</w:t>
      </w:r>
      <w:r>
        <w:rPr>
          <w:rFonts w:hint="eastAsia" w:ascii="宋体" w:hAnsi="宋体" w:eastAsia="宋体" w:cs="宋体"/>
          <w:color w:val="auto"/>
          <w:lang w:val="en-US" w:eastAsia="zh-CN"/>
        </w:rPr>
        <w:t>8设项目选用的主要装置（设备）和设施名称、型号（规格）、材质、数量</w:t>
      </w:r>
      <w:bookmarkEnd w:id="78"/>
    </w:p>
    <w:p w14:paraId="393A613E">
      <w:pPr>
        <w:pStyle w:val="5"/>
        <w:spacing w:before="240" w:after="120"/>
        <w:ind w:firstLine="602"/>
        <w:rPr>
          <w:rFonts w:hint="eastAsia" w:ascii="宋体" w:hAnsi="宋体" w:eastAsia="宋体" w:cs="宋体"/>
          <w:color w:val="auto"/>
          <w:lang w:val="en-US" w:eastAsia="zh-CN"/>
        </w:rPr>
      </w:pPr>
      <w:r>
        <w:rPr>
          <w:rFonts w:hint="eastAsia" w:ascii="宋体" w:hAnsi="宋体" w:eastAsia="宋体" w:cs="宋体"/>
          <w:color w:val="auto"/>
          <w:lang w:val="en-US" w:eastAsia="zh-CN"/>
        </w:rPr>
        <w:t>2.8.1主要生产设备</w:t>
      </w:r>
    </w:p>
    <w:p w14:paraId="29581072">
      <w:pPr>
        <w:ind w:firstLine="560" w:firstLineChars="200"/>
        <w:jc w:val="left"/>
        <w:rPr>
          <w:rFonts w:hint="eastAsia" w:ascii="Times New Roman" w:hAnsi="Times New Roman" w:eastAsia="宋体" w:cs="宋体"/>
          <w:color w:val="auto"/>
          <w:sz w:val="28"/>
          <w:szCs w:val="28"/>
          <w:highlight w:val="none"/>
        </w:rPr>
      </w:pPr>
      <w:r>
        <w:rPr>
          <w:rFonts w:hint="eastAsia" w:ascii="Times New Roman" w:hAnsi="Times New Roman" w:eastAsia="宋体" w:cs="宋体"/>
          <w:bCs/>
          <w:color w:val="auto"/>
          <w:sz w:val="28"/>
          <w:szCs w:val="28"/>
          <w:highlight w:val="none"/>
        </w:rPr>
        <w:t>该项目</w:t>
      </w:r>
      <w:r>
        <w:rPr>
          <w:rFonts w:hint="eastAsia" w:ascii="Times New Roman" w:hAnsi="Times New Roman" w:eastAsia="宋体" w:cs="宋体"/>
          <w:bCs/>
          <w:color w:val="auto"/>
          <w:sz w:val="28"/>
          <w:szCs w:val="28"/>
          <w:highlight w:val="none"/>
          <w:lang w:val="en-US" w:eastAsia="zh-CN"/>
        </w:rPr>
        <w:t>新增的</w:t>
      </w:r>
      <w:r>
        <w:rPr>
          <w:rFonts w:hint="eastAsia" w:ascii="Times New Roman" w:hAnsi="Times New Roman" w:eastAsia="宋体" w:cs="宋体"/>
          <w:bCs/>
          <w:color w:val="auto"/>
          <w:sz w:val="28"/>
          <w:szCs w:val="28"/>
          <w:highlight w:val="none"/>
        </w:rPr>
        <w:t>主要生产设备见表2.</w:t>
      </w:r>
      <w:r>
        <w:rPr>
          <w:rFonts w:hint="eastAsia" w:cs="宋体"/>
          <w:bCs/>
          <w:color w:val="auto"/>
          <w:sz w:val="28"/>
          <w:szCs w:val="28"/>
          <w:highlight w:val="none"/>
          <w:lang w:val="en-US" w:eastAsia="zh-CN"/>
        </w:rPr>
        <w:t>8</w:t>
      </w:r>
      <w:r>
        <w:rPr>
          <w:rFonts w:hint="eastAsia" w:ascii="Times New Roman" w:hAnsi="Times New Roman" w:eastAsia="宋体" w:cs="宋体"/>
          <w:bCs/>
          <w:color w:val="auto"/>
          <w:sz w:val="28"/>
          <w:szCs w:val="28"/>
          <w:highlight w:val="none"/>
        </w:rPr>
        <w:t>-1。</w:t>
      </w:r>
    </w:p>
    <w:p w14:paraId="1230A729">
      <w:pPr>
        <w:pStyle w:val="782"/>
        <w:keepNext w:val="0"/>
        <w:keepLines w:val="0"/>
        <w:pageBreakBefore w:val="0"/>
        <w:widowControl w:val="0"/>
        <w:kinsoku/>
        <w:wordWrap/>
        <w:overflowPunct/>
        <w:topLinePunct w:val="0"/>
        <w:autoSpaceDE/>
        <w:autoSpaceDN/>
        <w:bidi w:val="0"/>
        <w:adjustRightInd/>
        <w:snapToGrid/>
        <w:spacing w:before="120" w:after="120"/>
        <w:textAlignment w:val="auto"/>
        <w:outlineLvl w:val="9"/>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表2.</w:t>
      </w:r>
      <w:r>
        <w:rPr>
          <w:rFonts w:hint="eastAsia" w:eastAsia="宋体" w:cs="宋体"/>
          <w:color w:val="auto"/>
          <w:sz w:val="28"/>
          <w:szCs w:val="28"/>
          <w:highlight w:val="none"/>
          <w:lang w:val="en-US" w:eastAsia="zh-CN"/>
        </w:rPr>
        <w:t>8</w:t>
      </w:r>
      <w:r>
        <w:rPr>
          <w:rFonts w:hint="eastAsia" w:ascii="Times New Roman" w:hAnsi="Times New Roman" w:eastAsia="宋体" w:cs="宋体"/>
          <w:color w:val="auto"/>
          <w:sz w:val="28"/>
          <w:szCs w:val="28"/>
          <w:highlight w:val="none"/>
        </w:rPr>
        <w:t>-1 主要设备一览表</w:t>
      </w:r>
    </w:p>
    <w:tbl>
      <w:tblPr>
        <w:tblStyle w:val="9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437"/>
        <w:gridCol w:w="3180"/>
        <w:gridCol w:w="1688"/>
        <w:gridCol w:w="1282"/>
      </w:tblGrid>
      <w:tr w14:paraId="53B1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trPr>
        <w:tc>
          <w:tcPr>
            <w:tcW w:w="374" w:type="pct"/>
            <w:vAlign w:val="center"/>
          </w:tcPr>
          <w:p w14:paraId="0BDD332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bidi="ar"/>
              </w:rPr>
              <w:t>序号</w:t>
            </w:r>
          </w:p>
        </w:tc>
        <w:tc>
          <w:tcPr>
            <w:tcW w:w="1312" w:type="pct"/>
            <w:vAlign w:val="center"/>
          </w:tcPr>
          <w:p w14:paraId="56C603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bidi="ar"/>
              </w:rPr>
              <w:t>设备名称</w:t>
            </w:r>
          </w:p>
        </w:tc>
        <w:tc>
          <w:tcPr>
            <w:tcW w:w="1712" w:type="pct"/>
            <w:vAlign w:val="center"/>
          </w:tcPr>
          <w:p w14:paraId="4343D6B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val="en-US" w:eastAsia="zh-CN" w:bidi="ar"/>
              </w:rPr>
              <w:t>规格</w:t>
            </w:r>
          </w:p>
        </w:tc>
        <w:tc>
          <w:tcPr>
            <w:tcW w:w="909" w:type="pct"/>
            <w:vAlign w:val="center"/>
          </w:tcPr>
          <w:p w14:paraId="57593CF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val="en-US" w:eastAsia="zh-CN" w:bidi="ar"/>
              </w:rPr>
              <w:t>数量</w:t>
            </w:r>
          </w:p>
        </w:tc>
        <w:tc>
          <w:tcPr>
            <w:tcW w:w="690" w:type="pct"/>
            <w:vAlign w:val="center"/>
          </w:tcPr>
          <w:p w14:paraId="341E4DF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val="en-US" w:eastAsia="zh-CN" w:bidi="ar"/>
              </w:rPr>
              <w:t>备注</w:t>
            </w:r>
          </w:p>
        </w:tc>
      </w:tr>
      <w:tr w14:paraId="4BA8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74" w:type="pct"/>
            <w:vAlign w:val="center"/>
          </w:tcPr>
          <w:p w14:paraId="082B5EA9">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425" w:leftChars="0" w:hanging="425" w:firstLineChars="0"/>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p>
        </w:tc>
        <w:tc>
          <w:tcPr>
            <w:tcW w:w="1312" w:type="pct"/>
            <w:vAlign w:val="center"/>
          </w:tcPr>
          <w:p w14:paraId="7F9CFFC7">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水封槽(立式平顶)</w:t>
            </w:r>
          </w:p>
        </w:tc>
        <w:tc>
          <w:tcPr>
            <w:tcW w:w="1712" w:type="pct"/>
            <w:vAlign w:val="center"/>
          </w:tcPr>
          <w:p w14:paraId="4C2EBEB8">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rPr>
            </w:pPr>
            <w:r>
              <w:rPr>
                <w:rFonts w:hint="default" w:ascii="Times New Roman" w:hAnsi="Times New Roman" w:eastAsia="宋体" w:cs="Times New Roman"/>
                <w:b w:val="0"/>
                <w:bCs w:val="0"/>
                <w:color w:val="auto"/>
                <w:sz w:val="21"/>
                <w:szCs w:val="21"/>
                <w:highlight w:val="black"/>
              </w:rPr>
              <w:t>Φ</w:t>
            </w:r>
            <w:r>
              <w:rPr>
                <w:rFonts w:hint="eastAsia" w:ascii="Times New Roman" w:hAnsi="Times New Roman" w:eastAsia="宋体" w:cs="宋体"/>
                <w:b w:val="0"/>
                <w:bCs w:val="0"/>
                <w:color w:val="auto"/>
                <w:sz w:val="21"/>
                <w:szCs w:val="21"/>
                <w:highlight w:val="black"/>
              </w:rPr>
              <w:t>2000</w:t>
            </w:r>
            <w:r>
              <w:rPr>
                <w:rFonts w:hint="eastAsia" w:ascii="宋体" w:hAnsi="宋体" w:eastAsia="宋体" w:cs="宋体"/>
                <w:b w:val="0"/>
                <w:bCs w:val="0"/>
                <w:color w:val="auto"/>
                <w:sz w:val="21"/>
                <w:szCs w:val="21"/>
                <w:highlight w:val="black"/>
                <w:lang w:val="en-US" w:eastAsia="zh-CN"/>
              </w:rPr>
              <w:t>×</w:t>
            </w:r>
            <w:r>
              <w:rPr>
                <w:rFonts w:hint="eastAsia" w:ascii="Times New Roman" w:hAnsi="Times New Roman" w:eastAsia="宋体" w:cs="宋体"/>
                <w:b w:val="0"/>
                <w:bCs w:val="0"/>
                <w:color w:val="auto"/>
                <w:sz w:val="21"/>
                <w:szCs w:val="21"/>
                <w:highlight w:val="black"/>
              </w:rPr>
              <w:t>3000</w:t>
            </w:r>
          </w:p>
          <w:p w14:paraId="738E183C">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rPr>
              <w:t>V 全=9.4m³</w:t>
            </w:r>
          </w:p>
        </w:tc>
        <w:tc>
          <w:tcPr>
            <w:tcW w:w="909" w:type="pct"/>
            <w:vAlign w:val="center"/>
          </w:tcPr>
          <w:p w14:paraId="4F080D2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val="en-US" w:eastAsia="zh-CN" w:bidi="ar"/>
              </w:rPr>
              <w:t>1</w:t>
            </w:r>
          </w:p>
        </w:tc>
        <w:tc>
          <w:tcPr>
            <w:tcW w:w="690" w:type="pct"/>
            <w:vAlign w:val="center"/>
          </w:tcPr>
          <w:p w14:paraId="4F1E175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p>
        </w:tc>
      </w:tr>
      <w:tr w14:paraId="3812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74" w:type="pct"/>
            <w:vAlign w:val="center"/>
          </w:tcPr>
          <w:p w14:paraId="217482AB">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425" w:leftChars="0" w:hanging="425" w:firstLineChars="0"/>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p>
        </w:tc>
        <w:tc>
          <w:tcPr>
            <w:tcW w:w="1312" w:type="pct"/>
            <w:vAlign w:val="center"/>
          </w:tcPr>
          <w:p w14:paraId="721FBA2A">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煤气冷凝液集液贮槽</w:t>
            </w:r>
          </w:p>
        </w:tc>
        <w:tc>
          <w:tcPr>
            <w:tcW w:w="1712" w:type="pct"/>
            <w:vAlign w:val="center"/>
          </w:tcPr>
          <w:p w14:paraId="753661FC">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default" w:ascii="Times New Roman" w:hAnsi="Times New Roman" w:eastAsia="宋体" w:cs="Times New Roman"/>
                <w:b w:val="0"/>
                <w:bCs w:val="0"/>
                <w:color w:val="auto"/>
                <w:sz w:val="21"/>
                <w:szCs w:val="21"/>
                <w:highlight w:val="black"/>
                <w:vertAlign w:val="baseline"/>
                <w:lang w:val="en-US" w:eastAsia="zh-CN"/>
              </w:rPr>
              <w:t>Φ</w:t>
            </w:r>
            <w:r>
              <w:rPr>
                <w:rFonts w:hint="eastAsia" w:ascii="Times New Roman" w:hAnsi="Times New Roman" w:eastAsia="宋体" w:cs="宋体"/>
                <w:b w:val="0"/>
                <w:bCs w:val="0"/>
                <w:color w:val="auto"/>
                <w:sz w:val="21"/>
                <w:szCs w:val="21"/>
                <w:highlight w:val="black"/>
                <w:vertAlign w:val="baseline"/>
                <w:lang w:val="en-US" w:eastAsia="zh-CN"/>
              </w:rPr>
              <w:t>1600 × H1000</w:t>
            </w:r>
          </w:p>
          <w:p w14:paraId="350C3B2E">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V全=1.8m</w:t>
            </w:r>
            <w:r>
              <w:rPr>
                <w:rFonts w:hint="eastAsia" w:ascii="Times New Roman" w:hAnsi="Times New Roman" w:eastAsia="宋体" w:cs="宋体"/>
                <w:b w:val="0"/>
                <w:bCs w:val="0"/>
                <w:color w:val="auto"/>
                <w:sz w:val="21"/>
                <w:szCs w:val="21"/>
                <w:highlight w:val="black"/>
                <w:vertAlign w:val="superscript"/>
                <w:lang w:val="en-US" w:eastAsia="zh-CN"/>
              </w:rPr>
              <w:t>3</w:t>
            </w:r>
            <w:r>
              <w:rPr>
                <w:rFonts w:hint="eastAsia" w:ascii="Times New Roman" w:hAnsi="Times New Roman" w:eastAsia="宋体" w:cs="宋体"/>
                <w:b w:val="0"/>
                <w:bCs w:val="0"/>
                <w:color w:val="auto"/>
                <w:sz w:val="21"/>
                <w:szCs w:val="21"/>
                <w:highlight w:val="black"/>
                <w:vertAlign w:val="baseline"/>
                <w:lang w:val="en-US" w:eastAsia="zh-CN"/>
              </w:rPr>
              <w:t xml:space="preserve"> </w:t>
            </w:r>
          </w:p>
        </w:tc>
        <w:tc>
          <w:tcPr>
            <w:tcW w:w="909" w:type="pct"/>
            <w:vAlign w:val="center"/>
          </w:tcPr>
          <w:p w14:paraId="41254B5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val="en-US" w:eastAsia="zh-CN" w:bidi="ar"/>
              </w:rPr>
              <w:t>1</w:t>
            </w:r>
          </w:p>
        </w:tc>
        <w:tc>
          <w:tcPr>
            <w:tcW w:w="690" w:type="pct"/>
            <w:vAlign w:val="center"/>
          </w:tcPr>
          <w:p w14:paraId="4B715D48">
            <w:pPr>
              <w:keepNext w:val="0"/>
              <w:keepLines w:val="0"/>
              <w:pageBreakBefore w:val="0"/>
              <w:widowControl/>
              <w:tabs>
                <w:tab w:val="left" w:pos="484"/>
              </w:tabs>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rPr>
              <w:t>地下槽</w:t>
            </w:r>
            <w:r>
              <w:rPr>
                <w:rFonts w:hint="eastAsia" w:cs="宋体"/>
                <w:b w:val="0"/>
                <w:bCs w:val="0"/>
                <w:color w:val="auto"/>
                <w:sz w:val="21"/>
                <w:szCs w:val="21"/>
                <w:highlight w:val="black"/>
                <w:lang w:val="en-US" w:eastAsia="zh-CN"/>
              </w:rPr>
              <w:t>地坑内</w:t>
            </w:r>
          </w:p>
        </w:tc>
      </w:tr>
      <w:tr w14:paraId="402D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374" w:type="pct"/>
            <w:vAlign w:val="center"/>
          </w:tcPr>
          <w:p w14:paraId="28F6B47B">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425" w:leftChars="0" w:hanging="425" w:firstLineChars="0"/>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p>
        </w:tc>
        <w:tc>
          <w:tcPr>
            <w:tcW w:w="1312" w:type="pct"/>
            <w:vAlign w:val="center"/>
          </w:tcPr>
          <w:p w14:paraId="2732D766">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rPr>
              <w:t>离心鼓风机</w:t>
            </w:r>
            <w:r>
              <w:rPr>
                <w:rFonts w:hint="eastAsia" w:cs="宋体"/>
                <w:b w:val="0"/>
                <w:bCs w:val="0"/>
                <w:color w:val="auto"/>
                <w:sz w:val="21"/>
                <w:szCs w:val="21"/>
                <w:highlight w:val="black"/>
                <w:lang w:eastAsia="zh-CN"/>
              </w:rPr>
              <w:t>（</w:t>
            </w:r>
            <w:r>
              <w:rPr>
                <w:rFonts w:hint="eastAsia" w:cs="宋体"/>
                <w:b w:val="0"/>
                <w:bCs w:val="0"/>
                <w:color w:val="auto"/>
                <w:sz w:val="21"/>
                <w:szCs w:val="21"/>
                <w:highlight w:val="black"/>
                <w:lang w:val="en-US" w:eastAsia="zh-CN"/>
              </w:rPr>
              <w:t>包括篮式过滤器、气液分离器以及换热器</w:t>
            </w:r>
            <w:r>
              <w:rPr>
                <w:rFonts w:hint="eastAsia" w:cs="宋体"/>
                <w:b w:val="0"/>
                <w:bCs w:val="0"/>
                <w:color w:val="auto"/>
                <w:sz w:val="21"/>
                <w:szCs w:val="21"/>
                <w:highlight w:val="black"/>
                <w:lang w:eastAsia="zh-CN"/>
              </w:rPr>
              <w:t>）</w:t>
            </w:r>
          </w:p>
        </w:tc>
        <w:tc>
          <w:tcPr>
            <w:tcW w:w="1712" w:type="pct"/>
            <w:vAlign w:val="center"/>
          </w:tcPr>
          <w:p w14:paraId="49771B8F">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Q=40000Nm³/h</w:t>
            </w:r>
          </w:p>
          <w:p w14:paraId="0510DAAF">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default" w:ascii="Times New Roman" w:hAnsi="Times New Roman" w:eastAsia="宋体" w:cs="Times New Roman"/>
                <w:b w:val="0"/>
                <w:bCs w:val="0"/>
                <w:color w:val="auto"/>
                <w:sz w:val="21"/>
                <w:szCs w:val="21"/>
                <w:highlight w:val="black"/>
                <w:vertAlign w:val="baseline"/>
                <w:lang w:val="en-US" w:eastAsia="zh-CN"/>
              </w:rPr>
              <w:t>△</w:t>
            </w:r>
            <w:r>
              <w:rPr>
                <w:rFonts w:hint="eastAsia" w:ascii="Times New Roman" w:hAnsi="Times New Roman" w:eastAsia="宋体" w:cs="宋体"/>
                <w:b w:val="0"/>
                <w:bCs w:val="0"/>
                <w:color w:val="auto"/>
                <w:sz w:val="21"/>
                <w:szCs w:val="21"/>
                <w:highlight w:val="black"/>
                <w:vertAlign w:val="baseline"/>
                <w:lang w:val="en-US" w:eastAsia="zh-CN"/>
              </w:rPr>
              <w:t>P=3</w:t>
            </w:r>
            <w:r>
              <w:rPr>
                <w:rFonts w:hint="eastAsia" w:cs="宋体"/>
                <w:b w:val="0"/>
                <w:bCs w:val="0"/>
                <w:color w:val="auto"/>
                <w:sz w:val="21"/>
                <w:szCs w:val="21"/>
                <w:highlight w:val="black"/>
                <w:vertAlign w:val="baseline"/>
                <w:lang w:val="en-US" w:eastAsia="zh-CN"/>
              </w:rPr>
              <w:t>50</w:t>
            </w:r>
            <w:r>
              <w:rPr>
                <w:rFonts w:hint="eastAsia" w:ascii="Times New Roman" w:hAnsi="Times New Roman" w:eastAsia="宋体" w:cs="宋体"/>
                <w:b w:val="0"/>
                <w:bCs w:val="0"/>
                <w:color w:val="auto"/>
                <w:sz w:val="21"/>
                <w:szCs w:val="21"/>
                <w:highlight w:val="black"/>
                <w:vertAlign w:val="baseline"/>
                <w:lang w:val="en-US" w:eastAsia="zh-CN"/>
              </w:rPr>
              <w:t>00Pa</w:t>
            </w:r>
          </w:p>
          <w:p w14:paraId="4D3C75EF">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进口压力：~4.5kPa</w:t>
            </w:r>
          </w:p>
          <w:p w14:paraId="09BC5D2C">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进口温度：22~25℃</w:t>
            </w:r>
          </w:p>
          <w:p w14:paraId="2E709829">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进口接管PN10 DN1200</w:t>
            </w:r>
          </w:p>
          <w:p w14:paraId="2A5ED5E2">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 xml:space="preserve">出口接管PN10 DN1000 </w:t>
            </w:r>
          </w:p>
          <w:p w14:paraId="721B5D3C">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出口总管PN10 DN1000</w:t>
            </w:r>
          </w:p>
        </w:tc>
        <w:tc>
          <w:tcPr>
            <w:tcW w:w="909" w:type="pct"/>
            <w:vAlign w:val="center"/>
          </w:tcPr>
          <w:p w14:paraId="741270F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2</w:t>
            </w:r>
          </w:p>
        </w:tc>
        <w:tc>
          <w:tcPr>
            <w:tcW w:w="690" w:type="pct"/>
            <w:vAlign w:val="center"/>
          </w:tcPr>
          <w:p w14:paraId="2C09881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宋体"/>
                <w:b w:val="0"/>
                <w:bCs w:val="0"/>
                <w:color w:val="auto"/>
                <w:sz w:val="21"/>
                <w:szCs w:val="21"/>
                <w:highlight w:val="black"/>
                <w:vertAlign w:val="baseline"/>
                <w:lang w:val="en-US" w:eastAsia="zh-CN"/>
              </w:rPr>
            </w:pPr>
            <w:r>
              <w:rPr>
                <w:rFonts w:hint="default" w:ascii="Times New Roman" w:hAnsi="Times New Roman" w:eastAsia="宋体" w:cs="宋体"/>
                <w:b w:val="0"/>
                <w:bCs w:val="0"/>
                <w:color w:val="auto"/>
                <w:sz w:val="21"/>
                <w:szCs w:val="21"/>
                <w:highlight w:val="black"/>
                <w:vertAlign w:val="baseline"/>
                <w:lang w:val="en-US" w:eastAsia="zh-CN"/>
              </w:rPr>
              <w:t>1开1备</w:t>
            </w:r>
          </w:p>
        </w:tc>
      </w:tr>
      <w:tr w14:paraId="27B9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374" w:type="pct"/>
            <w:vAlign w:val="center"/>
          </w:tcPr>
          <w:p w14:paraId="356AC959">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425" w:leftChars="0" w:hanging="425" w:firstLineChars="0"/>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p>
        </w:tc>
        <w:tc>
          <w:tcPr>
            <w:tcW w:w="1312" w:type="pct"/>
            <w:vAlign w:val="center"/>
          </w:tcPr>
          <w:p w14:paraId="204C1466">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lang w:val="en-US" w:eastAsia="zh-CN"/>
              </w:rPr>
              <w:t>螺杆压缩机</w:t>
            </w:r>
          </w:p>
        </w:tc>
        <w:tc>
          <w:tcPr>
            <w:tcW w:w="1712" w:type="pct"/>
            <w:vAlign w:val="center"/>
          </w:tcPr>
          <w:p w14:paraId="462A5BAD">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Q=1</w:t>
            </w:r>
            <w:r>
              <w:rPr>
                <w:rFonts w:hint="eastAsia" w:cs="宋体"/>
                <w:b w:val="0"/>
                <w:bCs w:val="0"/>
                <w:color w:val="auto"/>
                <w:sz w:val="21"/>
                <w:szCs w:val="21"/>
                <w:highlight w:val="black"/>
                <w:vertAlign w:val="baseline"/>
                <w:lang w:val="en-US" w:eastAsia="zh-CN"/>
              </w:rPr>
              <w:t>0</w:t>
            </w:r>
            <w:r>
              <w:rPr>
                <w:rFonts w:hint="eastAsia" w:ascii="Times New Roman" w:hAnsi="Times New Roman" w:eastAsia="宋体" w:cs="宋体"/>
                <w:b w:val="0"/>
                <w:bCs w:val="0"/>
                <w:color w:val="auto"/>
                <w:sz w:val="21"/>
                <w:szCs w:val="21"/>
                <w:highlight w:val="black"/>
                <w:vertAlign w:val="baseline"/>
                <w:lang w:val="en-US" w:eastAsia="zh-CN"/>
              </w:rPr>
              <w:t>000Nm³/h</w:t>
            </w:r>
          </w:p>
          <w:p w14:paraId="0EB00B5E">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default" w:ascii="Times New Roman" w:hAnsi="Times New Roman" w:eastAsia="宋体" w:cs="Times New Roman"/>
                <w:b w:val="0"/>
                <w:bCs w:val="0"/>
                <w:color w:val="auto"/>
                <w:sz w:val="21"/>
                <w:szCs w:val="21"/>
                <w:highlight w:val="black"/>
                <w:vertAlign w:val="baseline"/>
                <w:lang w:val="en-US" w:eastAsia="zh-CN"/>
              </w:rPr>
              <w:t>△</w:t>
            </w:r>
            <w:r>
              <w:rPr>
                <w:rFonts w:hint="eastAsia" w:ascii="Times New Roman" w:hAnsi="Times New Roman" w:eastAsia="宋体" w:cs="宋体"/>
                <w:b w:val="0"/>
                <w:bCs w:val="0"/>
                <w:color w:val="auto"/>
                <w:sz w:val="21"/>
                <w:szCs w:val="21"/>
                <w:highlight w:val="black"/>
                <w:vertAlign w:val="baseline"/>
                <w:lang w:val="en-US" w:eastAsia="zh-CN"/>
              </w:rPr>
              <w:t>P=200kPa</w:t>
            </w:r>
          </w:p>
          <w:p w14:paraId="3466CA62">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进口接管PN10 DN600</w:t>
            </w:r>
          </w:p>
          <w:p w14:paraId="3B329B29">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 xml:space="preserve">出口接管PN10 DN400 </w:t>
            </w:r>
          </w:p>
          <w:p w14:paraId="43C0336F">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出口总管PN10 DN500</w:t>
            </w:r>
          </w:p>
        </w:tc>
        <w:tc>
          <w:tcPr>
            <w:tcW w:w="909" w:type="pct"/>
            <w:vAlign w:val="center"/>
          </w:tcPr>
          <w:p w14:paraId="52370AF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val="en-US" w:eastAsia="zh-CN" w:bidi="ar"/>
              </w:rPr>
              <w:t>2</w:t>
            </w:r>
          </w:p>
        </w:tc>
        <w:tc>
          <w:tcPr>
            <w:tcW w:w="690" w:type="pct"/>
            <w:vAlign w:val="center"/>
          </w:tcPr>
          <w:p w14:paraId="12534E2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r>
              <w:rPr>
                <w:rFonts w:hint="default" w:ascii="Times New Roman" w:hAnsi="Times New Roman" w:eastAsia="宋体" w:cs="宋体"/>
                <w:b w:val="0"/>
                <w:bCs w:val="0"/>
                <w:color w:val="auto"/>
                <w:sz w:val="21"/>
                <w:szCs w:val="21"/>
                <w:highlight w:val="black"/>
                <w:vertAlign w:val="baseline"/>
                <w:lang w:val="en-US" w:eastAsia="zh-CN"/>
              </w:rPr>
              <w:t>1开1备</w:t>
            </w:r>
          </w:p>
        </w:tc>
      </w:tr>
      <w:tr w14:paraId="3187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374" w:type="pct"/>
            <w:vAlign w:val="center"/>
          </w:tcPr>
          <w:p w14:paraId="2B34111E">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425" w:leftChars="0" w:hanging="425" w:firstLineChars="0"/>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p>
        </w:tc>
        <w:tc>
          <w:tcPr>
            <w:tcW w:w="1312" w:type="pct"/>
            <w:vAlign w:val="center"/>
          </w:tcPr>
          <w:p w14:paraId="445ADBED">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lang w:val="en-US" w:eastAsia="zh-CN"/>
              </w:rPr>
              <w:t>地下放空槽液下泵</w:t>
            </w:r>
          </w:p>
        </w:tc>
        <w:tc>
          <w:tcPr>
            <w:tcW w:w="1712" w:type="pct"/>
            <w:vAlign w:val="center"/>
          </w:tcPr>
          <w:p w14:paraId="57AA26F0">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Q=3m³/h，H=40m</w:t>
            </w:r>
          </w:p>
        </w:tc>
        <w:tc>
          <w:tcPr>
            <w:tcW w:w="909" w:type="pct"/>
            <w:vAlign w:val="center"/>
          </w:tcPr>
          <w:p w14:paraId="77807779">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val="en-US" w:eastAsia="zh-CN" w:bidi="ar"/>
              </w:rPr>
              <w:t>1</w:t>
            </w:r>
          </w:p>
        </w:tc>
        <w:tc>
          <w:tcPr>
            <w:tcW w:w="690" w:type="pct"/>
            <w:vAlign w:val="center"/>
          </w:tcPr>
          <w:p w14:paraId="2EB80148">
            <w:pPr>
              <w:pStyle w:val="1179"/>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宋体"/>
                <w:b w:val="0"/>
                <w:bCs w:val="0"/>
                <w:color w:val="auto"/>
                <w:sz w:val="21"/>
                <w:szCs w:val="21"/>
                <w:highlight w:val="black"/>
                <w:vertAlign w:val="baseline"/>
                <w:lang w:val="en-US" w:eastAsia="zh-CN"/>
              </w:rPr>
            </w:pPr>
          </w:p>
        </w:tc>
      </w:tr>
      <w:tr w14:paraId="6360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74" w:type="pct"/>
            <w:vAlign w:val="center"/>
          </w:tcPr>
          <w:p w14:paraId="67AC6482">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425" w:leftChars="0" w:hanging="425" w:firstLineChars="0"/>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p>
        </w:tc>
        <w:tc>
          <w:tcPr>
            <w:tcW w:w="1312" w:type="pct"/>
            <w:vAlign w:val="center"/>
          </w:tcPr>
          <w:p w14:paraId="01E9D2C3">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lang w:val="en-US" w:eastAsia="zh-CN"/>
              </w:rPr>
              <w:t>起重机</w:t>
            </w:r>
          </w:p>
        </w:tc>
        <w:tc>
          <w:tcPr>
            <w:tcW w:w="1712" w:type="pct"/>
            <w:vAlign w:val="center"/>
          </w:tcPr>
          <w:p w14:paraId="10AF7935">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起重量：1</w:t>
            </w:r>
            <w:r>
              <w:rPr>
                <w:rFonts w:hint="eastAsia" w:cs="宋体"/>
                <w:b w:val="0"/>
                <w:bCs w:val="0"/>
                <w:color w:val="auto"/>
                <w:sz w:val="21"/>
                <w:szCs w:val="21"/>
                <w:highlight w:val="black"/>
                <w:vertAlign w:val="baseline"/>
                <w:lang w:val="en-US" w:eastAsia="zh-CN"/>
              </w:rPr>
              <w:t>0</w:t>
            </w:r>
            <w:r>
              <w:rPr>
                <w:rFonts w:hint="eastAsia" w:ascii="Times New Roman" w:hAnsi="Times New Roman" w:eastAsia="宋体" w:cs="宋体"/>
                <w:b w:val="0"/>
                <w:bCs w:val="0"/>
                <w:color w:val="auto"/>
                <w:sz w:val="21"/>
                <w:szCs w:val="21"/>
                <w:highlight w:val="black"/>
                <w:vertAlign w:val="baseline"/>
                <w:lang w:val="en-US" w:eastAsia="zh-CN"/>
              </w:rPr>
              <w:t xml:space="preserve"> 吨</w:t>
            </w:r>
          </w:p>
          <w:p w14:paraId="6D45199D">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起升高度：</w:t>
            </w:r>
            <w:r>
              <w:rPr>
                <w:rFonts w:hint="eastAsia" w:cs="宋体"/>
                <w:b w:val="0"/>
                <w:bCs w:val="0"/>
                <w:color w:val="auto"/>
                <w:sz w:val="21"/>
                <w:szCs w:val="21"/>
                <w:highlight w:val="black"/>
                <w:vertAlign w:val="baseline"/>
                <w:lang w:val="en-US" w:eastAsia="zh-CN"/>
              </w:rPr>
              <w:t>11</w:t>
            </w:r>
            <w:r>
              <w:rPr>
                <w:rFonts w:hint="eastAsia" w:ascii="Times New Roman" w:hAnsi="Times New Roman" w:eastAsia="宋体" w:cs="宋体"/>
                <w:b w:val="0"/>
                <w:bCs w:val="0"/>
                <w:color w:val="auto"/>
                <w:sz w:val="21"/>
                <w:szCs w:val="21"/>
                <w:highlight w:val="black"/>
                <w:vertAlign w:val="baseline"/>
                <w:lang w:val="en-US" w:eastAsia="zh-CN"/>
              </w:rPr>
              <w:t xml:space="preserve"> 米</w:t>
            </w:r>
          </w:p>
        </w:tc>
        <w:tc>
          <w:tcPr>
            <w:tcW w:w="909" w:type="pct"/>
            <w:vAlign w:val="center"/>
          </w:tcPr>
          <w:p w14:paraId="6A4612CF">
            <w:pPr>
              <w:pStyle w:val="1179"/>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kern w:val="0"/>
                <w:sz w:val="21"/>
                <w:szCs w:val="21"/>
                <w:highlight w:val="black"/>
                <w:lang w:val="en-US" w:eastAsia="zh-CN" w:bidi="ar"/>
              </w:rPr>
              <w:t>1</w:t>
            </w:r>
          </w:p>
        </w:tc>
        <w:tc>
          <w:tcPr>
            <w:tcW w:w="690" w:type="pct"/>
            <w:vAlign w:val="center"/>
          </w:tcPr>
          <w:p w14:paraId="5739F824">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p>
        </w:tc>
      </w:tr>
      <w:tr w14:paraId="1E5F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374" w:type="pct"/>
            <w:vAlign w:val="center"/>
          </w:tcPr>
          <w:p w14:paraId="7694F8DE">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425" w:leftChars="0" w:hanging="425" w:firstLineChars="0"/>
              <w:jc w:val="center"/>
              <w:textAlignment w:val="center"/>
              <w:rPr>
                <w:rFonts w:hint="eastAsia" w:ascii="Times New Roman" w:hAnsi="Times New Roman" w:eastAsia="宋体" w:cs="宋体"/>
                <w:b w:val="0"/>
                <w:bCs w:val="0"/>
                <w:color w:val="auto"/>
                <w:sz w:val="21"/>
                <w:szCs w:val="21"/>
                <w:highlight w:val="black"/>
                <w:vertAlign w:val="baseline"/>
                <w:lang w:val="en-US" w:eastAsia="zh-CN"/>
              </w:rPr>
            </w:pPr>
          </w:p>
        </w:tc>
        <w:tc>
          <w:tcPr>
            <w:tcW w:w="1312" w:type="pct"/>
            <w:vAlign w:val="center"/>
          </w:tcPr>
          <w:p w14:paraId="74DA97DF">
            <w:pPr>
              <w:pStyle w:val="1179"/>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宋体"/>
                <w:b w:val="0"/>
                <w:bCs w:val="0"/>
                <w:color w:val="auto"/>
                <w:sz w:val="21"/>
                <w:szCs w:val="21"/>
                <w:highlight w:val="black"/>
                <w:lang w:val="en-US" w:eastAsia="zh-CN"/>
              </w:rPr>
            </w:pPr>
            <w:r>
              <w:rPr>
                <w:rFonts w:hint="eastAsia" w:cs="宋体"/>
                <w:b w:val="0"/>
                <w:bCs w:val="0"/>
                <w:color w:val="auto"/>
                <w:sz w:val="21"/>
                <w:szCs w:val="21"/>
                <w:highlight w:val="black"/>
                <w:lang w:val="en-US" w:eastAsia="zh-CN"/>
              </w:rPr>
              <w:t>稀油站</w:t>
            </w:r>
          </w:p>
        </w:tc>
        <w:tc>
          <w:tcPr>
            <w:tcW w:w="1712" w:type="pct"/>
            <w:vAlign w:val="center"/>
          </w:tcPr>
          <w:p w14:paraId="75110E17">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cs="宋体"/>
                <w:b w:val="0"/>
                <w:bCs w:val="0"/>
                <w:color w:val="auto"/>
                <w:sz w:val="21"/>
                <w:szCs w:val="21"/>
                <w:highlight w:val="black"/>
                <w:vertAlign w:val="baseline"/>
                <w:lang w:val="en-US" w:eastAsia="zh-CN"/>
              </w:rPr>
              <w:t>油箱有效容积3m</w:t>
            </w:r>
            <w:r>
              <w:rPr>
                <w:rFonts w:hint="eastAsia" w:cs="宋体"/>
                <w:b w:val="0"/>
                <w:bCs w:val="0"/>
                <w:color w:val="auto"/>
                <w:sz w:val="21"/>
                <w:szCs w:val="21"/>
                <w:highlight w:val="black"/>
                <w:vertAlign w:val="superscript"/>
                <w:lang w:val="en-US" w:eastAsia="zh-CN"/>
              </w:rPr>
              <w:t>3</w:t>
            </w:r>
          </w:p>
        </w:tc>
        <w:tc>
          <w:tcPr>
            <w:tcW w:w="909" w:type="pct"/>
            <w:vAlign w:val="center"/>
          </w:tcPr>
          <w:p w14:paraId="3BA70BCC">
            <w:pPr>
              <w:pStyle w:val="1179"/>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宋体"/>
                <w:b w:val="0"/>
                <w:bCs w:val="0"/>
                <w:color w:val="auto"/>
                <w:kern w:val="0"/>
                <w:sz w:val="21"/>
                <w:szCs w:val="21"/>
                <w:highlight w:val="black"/>
                <w:lang w:val="en-US" w:eastAsia="zh-CN" w:bidi="ar"/>
              </w:rPr>
            </w:pPr>
            <w:r>
              <w:rPr>
                <w:rFonts w:hint="eastAsia" w:cs="宋体"/>
                <w:b w:val="0"/>
                <w:bCs w:val="0"/>
                <w:color w:val="auto"/>
                <w:kern w:val="0"/>
                <w:sz w:val="21"/>
                <w:szCs w:val="21"/>
                <w:highlight w:val="black"/>
                <w:lang w:val="en-US" w:eastAsia="zh-CN" w:bidi="ar"/>
              </w:rPr>
              <w:t>2</w:t>
            </w:r>
          </w:p>
        </w:tc>
        <w:tc>
          <w:tcPr>
            <w:tcW w:w="690" w:type="pct"/>
            <w:vAlign w:val="center"/>
          </w:tcPr>
          <w:p w14:paraId="01FC24DB">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p>
        </w:tc>
      </w:tr>
    </w:tbl>
    <w:p w14:paraId="0C2B5F00">
      <w:pPr>
        <w:pStyle w:val="5"/>
        <w:spacing w:before="240" w:after="120"/>
        <w:ind w:firstLine="602"/>
        <w:rPr>
          <w:ins w:id="0" w:author="月夜" w:date="2025-07-07T14:47:31Z"/>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2.8.2装置内管廊</w:t>
      </w:r>
    </w:p>
    <w:p w14:paraId="02AE69C0">
      <w:pPr>
        <w:autoSpaceDE w:val="0"/>
        <w:autoSpaceDN w:val="0"/>
        <w:ind w:firstLine="560" w:firstLineChars="200"/>
        <w:rPr>
          <w:rFonts w:hint="eastAsia" w:ascii="Times New Roman" w:hAnsi="Times New Roman" w:eastAsia="宋体" w:cs="宋体"/>
          <w:color w:val="auto"/>
          <w:sz w:val="28"/>
          <w:szCs w:val="28"/>
          <w:highlight w:val="none"/>
          <w:lang w:val="en-US" w:eastAsia="zh-CN"/>
        </w:rPr>
      </w:pPr>
      <w:r>
        <w:rPr>
          <w:rFonts w:hint="eastAsia" w:ascii="Times New Roman" w:hAnsi="Times New Roman" w:eastAsia="宋体" w:cs="宋体"/>
          <w:color w:val="auto"/>
          <w:sz w:val="28"/>
          <w:szCs w:val="28"/>
          <w:highlight w:val="none"/>
          <w:lang w:val="en-US" w:eastAsia="zh-CN"/>
        </w:rPr>
        <w:t>煤气加压机棚西侧设置阀组平台和装置内管廊联合结构用于管道布置。阀组平台高度为6.6m，装置内管廊分三层布置，第一层管道高4m，主要布置公用工程管线、电气桥架、自控桥架。第二层高6.6m，用于布置加压后煤气管线（PN10 DN1000、PN10 DN500）,第三层高11.2m，用于布置加压前煤气管道（PN10 DN1400）、螺杆压缩机出口回流至气柜的增压煤气管线（PN10 DN500）及离心鼓风机出口总管流量计的旁通管（PN10 DN1000）。</w:t>
      </w:r>
    </w:p>
    <w:p w14:paraId="37DBF13C">
      <w:pPr>
        <w:pStyle w:val="5"/>
        <w:spacing w:before="240" w:after="120"/>
        <w:ind w:firstLine="60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2.8.3特种设备</w:t>
      </w:r>
    </w:p>
    <w:p w14:paraId="4586B4A3">
      <w:pPr>
        <w:spacing w:line="360" w:lineRule="auto"/>
        <w:ind w:firstLine="562"/>
        <w:jc w:val="left"/>
        <w:rPr>
          <w:rFonts w:hint="eastAsia" w:ascii="Times New Roman" w:hAnsi="Times New Roman" w:eastAsia="宋体" w:cs="宋体"/>
          <w:color w:val="auto"/>
          <w:sz w:val="28"/>
          <w:szCs w:val="28"/>
          <w:highlight w:val="none"/>
          <w:lang w:val="en-US" w:eastAsia="zh-CN"/>
        </w:rPr>
      </w:pPr>
      <w:r>
        <w:rPr>
          <w:rFonts w:hint="eastAsia" w:ascii="Times New Roman" w:hAnsi="Times New Roman" w:eastAsia="宋体" w:cs="宋体"/>
          <w:color w:val="auto"/>
          <w:sz w:val="28"/>
          <w:szCs w:val="28"/>
          <w:highlight w:val="none"/>
          <w:lang w:val="en-US" w:eastAsia="zh-CN"/>
        </w:rPr>
        <w:t>根据</w:t>
      </w:r>
      <w:r>
        <w:rPr>
          <w:rFonts w:hint="eastAsia" w:ascii="Times New Roman" w:hAnsi="Times New Roman" w:eastAsia="宋体" w:cs="宋体"/>
          <w:color w:val="auto"/>
          <w:sz w:val="28"/>
          <w:szCs w:val="28"/>
          <w:highlight w:val="none"/>
        </w:rPr>
        <w:t>《特种设备目录》质监总局2014年第114号</w:t>
      </w:r>
      <w:r>
        <w:rPr>
          <w:rFonts w:hint="eastAsia" w:ascii="Times New Roman" w:hAnsi="Times New Roman" w:eastAsia="宋体" w:cs="宋体"/>
          <w:color w:val="auto"/>
          <w:sz w:val="28"/>
          <w:szCs w:val="28"/>
          <w:highlight w:val="none"/>
          <w:lang w:eastAsia="zh-CN"/>
        </w:rPr>
        <w:t>，</w:t>
      </w:r>
      <w:r>
        <w:rPr>
          <w:rFonts w:hint="eastAsia" w:ascii="Times New Roman" w:hAnsi="Times New Roman" w:eastAsia="宋体" w:cs="宋体"/>
          <w:color w:val="auto"/>
          <w:sz w:val="28"/>
          <w:szCs w:val="28"/>
          <w:highlight w:val="none"/>
          <w:lang w:val="en-US" w:eastAsia="zh-CN"/>
        </w:rPr>
        <w:t>以及</w:t>
      </w:r>
      <w:r>
        <w:rPr>
          <w:rFonts w:hint="eastAsia" w:ascii="Times New Roman" w:hAnsi="Times New Roman" w:eastAsia="宋体" w:cs="宋体"/>
          <w:color w:val="auto"/>
          <w:sz w:val="28"/>
          <w:szCs w:val="28"/>
          <w:highlight w:val="none"/>
        </w:rPr>
        <w:t>可行性报告及同类企业资料分析，该项目涉及的特种设备</w:t>
      </w:r>
      <w:r>
        <w:rPr>
          <w:rFonts w:hint="eastAsia" w:ascii="Times New Roman" w:hAnsi="Times New Roman" w:eastAsia="宋体" w:cs="宋体"/>
          <w:color w:val="auto"/>
          <w:sz w:val="28"/>
          <w:szCs w:val="28"/>
          <w:highlight w:val="none"/>
          <w:lang w:val="en-US" w:eastAsia="zh-CN"/>
        </w:rPr>
        <w:t>为起重机、压力管道。</w:t>
      </w:r>
    </w:p>
    <w:p w14:paraId="6D5501E4">
      <w:pPr>
        <w:spacing w:line="360" w:lineRule="auto"/>
        <w:ind w:firstLine="562"/>
        <w:jc w:val="left"/>
        <w:rPr>
          <w:rFonts w:hint="eastAsia" w:ascii="Times New Roman" w:hAnsi="Times New Roman" w:eastAsia="宋体" w:cs="宋体"/>
          <w:color w:val="auto"/>
          <w:sz w:val="28"/>
          <w:szCs w:val="28"/>
          <w:highlight w:val="none"/>
        </w:rPr>
      </w:pPr>
      <w:r>
        <w:rPr>
          <w:rFonts w:hint="eastAsia" w:ascii="宋体" w:hAnsi="宋体"/>
          <w:color w:val="auto"/>
          <w:szCs w:val="21"/>
        </w:rPr>
        <w:t>备注：该项目可研中提供的设备、管道资料不甚详细，设计时应根据企业设备、管道实际选型情况对涉及的特种设备进行辨识。</w:t>
      </w:r>
    </w:p>
    <w:p w14:paraId="118E5190">
      <w:pPr>
        <w:pStyle w:val="782"/>
        <w:keepNext w:val="0"/>
        <w:keepLines w:val="0"/>
        <w:pageBreakBefore w:val="0"/>
        <w:widowControl w:val="0"/>
        <w:kinsoku/>
        <w:wordWrap/>
        <w:overflowPunct/>
        <w:topLinePunct w:val="0"/>
        <w:autoSpaceDE/>
        <w:autoSpaceDN/>
        <w:bidi w:val="0"/>
        <w:adjustRightInd/>
        <w:snapToGrid/>
        <w:spacing w:before="120" w:after="120"/>
        <w:textAlignment w:val="auto"/>
        <w:outlineLvl w:val="9"/>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表2.</w:t>
      </w:r>
      <w:r>
        <w:rPr>
          <w:rFonts w:hint="eastAsia" w:ascii="Times New Roman" w:hAnsi="Times New Roman" w:eastAsia="宋体" w:cs="宋体"/>
          <w:color w:val="auto"/>
          <w:sz w:val="28"/>
          <w:szCs w:val="28"/>
          <w:highlight w:val="none"/>
          <w:lang w:val="en-US" w:eastAsia="zh-CN"/>
        </w:rPr>
        <w:t>8</w:t>
      </w:r>
      <w:r>
        <w:rPr>
          <w:rFonts w:hint="eastAsia" w:ascii="Times New Roman" w:hAnsi="Times New Roman" w:eastAsia="宋体" w:cs="宋体"/>
          <w:color w:val="auto"/>
          <w:sz w:val="28"/>
          <w:szCs w:val="28"/>
          <w:highlight w:val="none"/>
        </w:rPr>
        <w:t>-</w:t>
      </w:r>
      <w:r>
        <w:rPr>
          <w:rFonts w:hint="eastAsia" w:ascii="Times New Roman" w:hAnsi="Times New Roman" w:eastAsia="宋体" w:cs="宋体"/>
          <w:color w:val="auto"/>
          <w:sz w:val="28"/>
          <w:szCs w:val="28"/>
          <w:highlight w:val="none"/>
          <w:lang w:val="en-US" w:eastAsia="zh-CN"/>
        </w:rPr>
        <w:t>2</w:t>
      </w:r>
      <w:r>
        <w:rPr>
          <w:rFonts w:hint="eastAsia" w:ascii="Times New Roman" w:hAnsi="Times New Roman" w:eastAsia="宋体" w:cs="宋体"/>
          <w:color w:val="auto"/>
          <w:sz w:val="28"/>
          <w:szCs w:val="28"/>
          <w:highlight w:val="none"/>
        </w:rPr>
        <w:t xml:space="preserve"> 项目特种设备一览表</w:t>
      </w:r>
    </w:p>
    <w:tbl>
      <w:tblPr>
        <w:tblStyle w:val="89"/>
        <w:tblW w:w="925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85"/>
        <w:gridCol w:w="2369"/>
        <w:gridCol w:w="3316"/>
        <w:gridCol w:w="1224"/>
        <w:gridCol w:w="1364"/>
      </w:tblGrid>
      <w:tr w14:paraId="7B7C23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76" w:hRule="atLeast"/>
          <w:jc w:val="center"/>
        </w:trPr>
        <w:tc>
          <w:tcPr>
            <w:tcW w:w="985" w:type="dxa"/>
            <w:shd w:val="clear" w:color="auto" w:fill="auto"/>
            <w:noWrap/>
            <w:vAlign w:val="center"/>
          </w:tcPr>
          <w:p w14:paraId="60E69CC2">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highlight w:val="black"/>
              </w:rPr>
            </w:pPr>
            <w:r>
              <w:rPr>
                <w:rFonts w:hint="eastAsia" w:ascii="Times New Roman" w:hAnsi="Times New Roman" w:eastAsia="宋体" w:cs="宋体"/>
                <w:b/>
                <w:bCs/>
                <w:color w:val="auto"/>
                <w:kern w:val="0"/>
                <w:highlight w:val="black"/>
              </w:rPr>
              <w:t>序号</w:t>
            </w:r>
          </w:p>
        </w:tc>
        <w:tc>
          <w:tcPr>
            <w:tcW w:w="2369" w:type="dxa"/>
            <w:shd w:val="clear" w:color="auto" w:fill="auto"/>
            <w:noWrap/>
            <w:vAlign w:val="center"/>
          </w:tcPr>
          <w:p w14:paraId="6FA94D72">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highlight w:val="black"/>
              </w:rPr>
            </w:pPr>
            <w:r>
              <w:rPr>
                <w:rFonts w:hint="eastAsia" w:ascii="Times New Roman" w:hAnsi="Times New Roman" w:eastAsia="宋体" w:cs="宋体"/>
                <w:b/>
                <w:bCs/>
                <w:color w:val="auto"/>
                <w:kern w:val="0"/>
                <w:highlight w:val="black"/>
              </w:rPr>
              <w:t>设备名称</w:t>
            </w:r>
          </w:p>
        </w:tc>
        <w:tc>
          <w:tcPr>
            <w:tcW w:w="3316" w:type="dxa"/>
            <w:shd w:val="clear" w:color="auto" w:fill="auto"/>
            <w:noWrap/>
            <w:vAlign w:val="center"/>
          </w:tcPr>
          <w:p w14:paraId="49C10526">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highlight w:val="black"/>
              </w:rPr>
            </w:pPr>
            <w:r>
              <w:rPr>
                <w:rFonts w:hint="eastAsia" w:ascii="Times New Roman" w:hAnsi="Times New Roman" w:eastAsia="宋体" w:cs="宋体"/>
                <w:b/>
                <w:bCs/>
                <w:color w:val="auto"/>
                <w:kern w:val="0"/>
                <w:highlight w:val="black"/>
              </w:rPr>
              <w:t>型号/规格</w:t>
            </w:r>
          </w:p>
        </w:tc>
        <w:tc>
          <w:tcPr>
            <w:tcW w:w="1224" w:type="dxa"/>
            <w:shd w:val="clear" w:color="auto" w:fill="auto"/>
            <w:noWrap/>
            <w:vAlign w:val="center"/>
          </w:tcPr>
          <w:p w14:paraId="32A47190">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highlight w:val="black"/>
              </w:rPr>
            </w:pPr>
            <w:r>
              <w:rPr>
                <w:rFonts w:hint="eastAsia" w:ascii="Times New Roman" w:hAnsi="Times New Roman" w:eastAsia="宋体" w:cs="宋体"/>
                <w:b/>
                <w:bCs/>
                <w:color w:val="auto"/>
                <w:kern w:val="0"/>
                <w:highlight w:val="black"/>
              </w:rPr>
              <w:t>数量</w:t>
            </w:r>
          </w:p>
        </w:tc>
        <w:tc>
          <w:tcPr>
            <w:tcW w:w="1364" w:type="dxa"/>
            <w:vAlign w:val="center"/>
          </w:tcPr>
          <w:p w14:paraId="563BB112">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b/>
                <w:bCs/>
                <w:color w:val="auto"/>
                <w:kern w:val="0"/>
                <w:highlight w:val="black"/>
              </w:rPr>
            </w:pPr>
            <w:r>
              <w:rPr>
                <w:rFonts w:hint="eastAsia" w:ascii="Times New Roman" w:hAnsi="Times New Roman" w:eastAsia="宋体" w:cs="宋体"/>
                <w:b/>
                <w:bCs/>
                <w:color w:val="auto"/>
                <w:kern w:val="0"/>
                <w:highlight w:val="black"/>
              </w:rPr>
              <w:t>备注</w:t>
            </w:r>
          </w:p>
        </w:tc>
      </w:tr>
      <w:tr w14:paraId="0DBC7D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7" w:hRule="atLeast"/>
          <w:jc w:val="center"/>
        </w:trPr>
        <w:tc>
          <w:tcPr>
            <w:tcW w:w="985" w:type="dxa"/>
            <w:shd w:val="clear" w:color="auto" w:fill="auto"/>
            <w:noWrap/>
            <w:vAlign w:val="center"/>
          </w:tcPr>
          <w:p w14:paraId="1AF6C5CF">
            <w:pPr>
              <w:pStyle w:val="439"/>
              <w:keepNext w:val="0"/>
              <w:keepLines w:val="0"/>
              <w:pageBreakBefore w:val="0"/>
              <w:widowControl/>
              <w:numPr>
                <w:ilvl w:val="0"/>
                <w:numId w:val="8"/>
              </w:numPr>
              <w:kinsoku/>
              <w:wordWrap/>
              <w:overflowPunct/>
              <w:topLinePunct w:val="0"/>
              <w:autoSpaceDE/>
              <w:autoSpaceDN/>
              <w:bidi w:val="0"/>
              <w:adjustRightInd/>
              <w:snapToGrid/>
              <w:spacing w:line="400" w:lineRule="exact"/>
              <w:ind w:firstLineChars="0"/>
              <w:jc w:val="center"/>
              <w:rPr>
                <w:rFonts w:hint="eastAsia" w:ascii="Times New Roman" w:hAnsi="Times New Roman" w:eastAsia="宋体" w:cs="宋体"/>
                <w:color w:val="auto"/>
                <w:highlight w:val="black"/>
              </w:rPr>
            </w:pPr>
          </w:p>
        </w:tc>
        <w:tc>
          <w:tcPr>
            <w:tcW w:w="2369" w:type="dxa"/>
            <w:shd w:val="clear" w:color="auto" w:fill="auto"/>
            <w:noWrap/>
            <w:vAlign w:val="center"/>
          </w:tcPr>
          <w:p w14:paraId="45E623FB">
            <w:pPr>
              <w:pStyle w:val="1179"/>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宋体"/>
                <w:color w:val="auto"/>
                <w:kern w:val="0"/>
                <w:highlight w:val="black"/>
                <w:lang w:val="en-US"/>
              </w:rPr>
            </w:pPr>
            <w:r>
              <w:rPr>
                <w:rFonts w:hint="eastAsia" w:ascii="Times New Roman" w:hAnsi="Times New Roman" w:eastAsia="宋体" w:cs="宋体"/>
                <w:b w:val="0"/>
                <w:bCs w:val="0"/>
                <w:color w:val="auto"/>
                <w:sz w:val="21"/>
                <w:szCs w:val="21"/>
                <w:highlight w:val="black"/>
                <w:lang w:val="en-US" w:eastAsia="zh-CN"/>
              </w:rPr>
              <w:t>起重机</w:t>
            </w:r>
          </w:p>
        </w:tc>
        <w:tc>
          <w:tcPr>
            <w:tcW w:w="3316" w:type="dxa"/>
            <w:shd w:val="clear" w:color="auto" w:fill="auto"/>
            <w:noWrap/>
            <w:vAlign w:val="center"/>
          </w:tcPr>
          <w:p w14:paraId="0B442068">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起重量：1</w:t>
            </w:r>
            <w:r>
              <w:rPr>
                <w:rFonts w:hint="eastAsia" w:cs="宋体"/>
                <w:b w:val="0"/>
                <w:bCs w:val="0"/>
                <w:color w:val="auto"/>
                <w:sz w:val="21"/>
                <w:szCs w:val="21"/>
                <w:highlight w:val="black"/>
                <w:vertAlign w:val="baseline"/>
                <w:lang w:val="en-US" w:eastAsia="zh-CN"/>
              </w:rPr>
              <w:t>0</w:t>
            </w:r>
            <w:r>
              <w:rPr>
                <w:rFonts w:hint="eastAsia" w:ascii="Times New Roman" w:hAnsi="Times New Roman" w:eastAsia="宋体" w:cs="宋体"/>
                <w:b w:val="0"/>
                <w:bCs w:val="0"/>
                <w:color w:val="auto"/>
                <w:sz w:val="21"/>
                <w:szCs w:val="21"/>
                <w:highlight w:val="black"/>
                <w:vertAlign w:val="baseline"/>
                <w:lang w:val="en-US" w:eastAsia="zh-CN"/>
              </w:rPr>
              <w:t xml:space="preserve"> 吨</w:t>
            </w:r>
          </w:p>
          <w:p w14:paraId="036FEE5C">
            <w:pPr>
              <w:pStyle w:val="1179"/>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宋体"/>
                <w:color w:val="auto"/>
                <w:kern w:val="0"/>
                <w:highlight w:val="black"/>
                <w:lang w:val="en-US"/>
              </w:rPr>
            </w:pPr>
            <w:r>
              <w:rPr>
                <w:rFonts w:hint="eastAsia" w:ascii="Times New Roman" w:hAnsi="Times New Roman" w:eastAsia="宋体" w:cs="宋体"/>
                <w:b w:val="0"/>
                <w:bCs w:val="0"/>
                <w:color w:val="auto"/>
                <w:sz w:val="21"/>
                <w:szCs w:val="21"/>
                <w:highlight w:val="black"/>
                <w:vertAlign w:val="baseline"/>
                <w:lang w:val="en-US" w:eastAsia="zh-CN"/>
              </w:rPr>
              <w:t>起升高度：</w:t>
            </w:r>
            <w:r>
              <w:rPr>
                <w:rFonts w:hint="eastAsia" w:cs="宋体"/>
                <w:b w:val="0"/>
                <w:bCs w:val="0"/>
                <w:color w:val="auto"/>
                <w:sz w:val="21"/>
                <w:szCs w:val="21"/>
                <w:highlight w:val="black"/>
                <w:vertAlign w:val="baseline"/>
                <w:lang w:val="en-US" w:eastAsia="zh-CN"/>
              </w:rPr>
              <w:t>11</w:t>
            </w:r>
            <w:r>
              <w:rPr>
                <w:rFonts w:hint="eastAsia" w:ascii="Times New Roman" w:hAnsi="Times New Roman" w:eastAsia="宋体" w:cs="宋体"/>
                <w:b w:val="0"/>
                <w:bCs w:val="0"/>
                <w:color w:val="auto"/>
                <w:sz w:val="21"/>
                <w:szCs w:val="21"/>
                <w:highlight w:val="black"/>
                <w:vertAlign w:val="baseline"/>
                <w:lang w:val="en-US" w:eastAsia="zh-CN"/>
              </w:rPr>
              <w:t xml:space="preserve"> 米</w:t>
            </w:r>
          </w:p>
        </w:tc>
        <w:tc>
          <w:tcPr>
            <w:tcW w:w="1224" w:type="dxa"/>
            <w:shd w:val="clear" w:color="auto" w:fill="auto"/>
            <w:noWrap/>
            <w:vAlign w:val="center"/>
          </w:tcPr>
          <w:p w14:paraId="0D722BF2">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color w:val="auto"/>
                <w:kern w:val="0"/>
                <w:highlight w:val="black"/>
              </w:rPr>
            </w:pPr>
            <w:r>
              <w:rPr>
                <w:rFonts w:hint="eastAsia" w:ascii="Times New Roman" w:hAnsi="Times New Roman" w:eastAsia="宋体" w:cs="宋体"/>
                <w:b w:val="0"/>
                <w:bCs w:val="0"/>
                <w:color w:val="auto"/>
                <w:kern w:val="0"/>
                <w:sz w:val="21"/>
                <w:szCs w:val="21"/>
                <w:highlight w:val="black"/>
                <w:lang w:val="en-US" w:eastAsia="zh-CN" w:bidi="ar"/>
              </w:rPr>
              <w:t>1</w:t>
            </w:r>
          </w:p>
        </w:tc>
        <w:tc>
          <w:tcPr>
            <w:tcW w:w="1364" w:type="dxa"/>
            <w:vAlign w:val="center"/>
          </w:tcPr>
          <w:p w14:paraId="6B7B4D36">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color w:val="auto"/>
                <w:kern w:val="0"/>
                <w:highlight w:val="black"/>
              </w:rPr>
            </w:pPr>
          </w:p>
        </w:tc>
      </w:tr>
      <w:tr w14:paraId="017127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58" w:hRule="atLeast"/>
          <w:jc w:val="center"/>
        </w:trPr>
        <w:tc>
          <w:tcPr>
            <w:tcW w:w="985" w:type="dxa"/>
            <w:shd w:val="clear" w:color="auto" w:fill="auto"/>
            <w:noWrap/>
            <w:vAlign w:val="center"/>
          </w:tcPr>
          <w:p w14:paraId="4F449B32">
            <w:pPr>
              <w:pStyle w:val="439"/>
              <w:keepNext w:val="0"/>
              <w:keepLines w:val="0"/>
              <w:pageBreakBefore w:val="0"/>
              <w:widowControl/>
              <w:numPr>
                <w:ilvl w:val="0"/>
                <w:numId w:val="8"/>
              </w:numPr>
              <w:kinsoku/>
              <w:wordWrap/>
              <w:overflowPunct/>
              <w:topLinePunct w:val="0"/>
              <w:autoSpaceDE/>
              <w:autoSpaceDN/>
              <w:bidi w:val="0"/>
              <w:adjustRightInd/>
              <w:snapToGrid/>
              <w:spacing w:line="400" w:lineRule="exact"/>
              <w:ind w:firstLineChars="0"/>
              <w:jc w:val="center"/>
              <w:rPr>
                <w:rFonts w:hint="eastAsia" w:ascii="Times New Roman" w:hAnsi="Times New Roman" w:eastAsia="宋体" w:cs="宋体"/>
                <w:color w:val="auto"/>
                <w:highlight w:val="black"/>
              </w:rPr>
            </w:pPr>
          </w:p>
        </w:tc>
        <w:tc>
          <w:tcPr>
            <w:tcW w:w="2369" w:type="dxa"/>
            <w:shd w:val="clear" w:color="auto" w:fill="auto"/>
            <w:noWrap/>
            <w:vAlign w:val="center"/>
          </w:tcPr>
          <w:p w14:paraId="0364D1BD">
            <w:pPr>
              <w:pStyle w:val="1179"/>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宋体"/>
                <w:b w:val="0"/>
                <w:bCs w:val="0"/>
                <w:color w:val="auto"/>
                <w:sz w:val="21"/>
                <w:szCs w:val="21"/>
                <w:highlight w:val="black"/>
                <w:lang w:val="en-US" w:eastAsia="zh-CN"/>
              </w:rPr>
            </w:pPr>
            <w:r>
              <w:rPr>
                <w:rFonts w:hint="eastAsia" w:cs="宋体"/>
                <w:b w:val="0"/>
                <w:bCs w:val="0"/>
                <w:color w:val="auto"/>
                <w:sz w:val="21"/>
                <w:szCs w:val="21"/>
                <w:highlight w:val="black"/>
                <w:lang w:val="en-US" w:eastAsia="zh-CN"/>
              </w:rPr>
              <w:t>压力管道</w:t>
            </w:r>
          </w:p>
        </w:tc>
        <w:tc>
          <w:tcPr>
            <w:tcW w:w="3316" w:type="dxa"/>
            <w:shd w:val="clear" w:color="auto" w:fill="auto"/>
            <w:noWrap/>
            <w:vAlign w:val="center"/>
          </w:tcPr>
          <w:p w14:paraId="30AA8D32">
            <w:pPr>
              <w:pStyle w:val="1179"/>
              <w:keepNext w:val="0"/>
              <w:keepLines w:val="0"/>
              <w:pageBreakBefore w:val="0"/>
              <w:kinsoku/>
              <w:wordWrap/>
              <w:overflowPunct/>
              <w:topLinePunct w:val="0"/>
              <w:autoSpaceDE/>
              <w:autoSpaceDN/>
              <w:bidi w:val="0"/>
              <w:adjustRightInd/>
              <w:snapToGrid/>
              <w:spacing w:line="240" w:lineRule="auto"/>
              <w:jc w:val="center"/>
              <w:rPr>
                <w:rFonts w:hint="eastAsia"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螺杆压缩机</w:t>
            </w:r>
            <w:r>
              <w:rPr>
                <w:rFonts w:hint="eastAsia" w:cs="宋体"/>
                <w:b w:val="0"/>
                <w:bCs w:val="0"/>
                <w:color w:val="auto"/>
                <w:sz w:val="21"/>
                <w:szCs w:val="21"/>
                <w:highlight w:val="black"/>
                <w:vertAlign w:val="baseline"/>
                <w:lang w:val="en-US" w:eastAsia="zh-CN"/>
              </w:rPr>
              <w:t>出口压力200kPa，</w:t>
            </w:r>
          </w:p>
          <w:p w14:paraId="0C2CAF88">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sz w:val="21"/>
                <w:szCs w:val="21"/>
                <w:highlight w:val="black"/>
                <w:vertAlign w:val="baseline"/>
                <w:lang w:val="en-US" w:eastAsia="zh-CN"/>
              </w:rPr>
            </w:pPr>
            <w:r>
              <w:rPr>
                <w:rFonts w:hint="eastAsia" w:ascii="Times New Roman" w:hAnsi="Times New Roman" w:eastAsia="宋体" w:cs="宋体"/>
                <w:b w:val="0"/>
                <w:bCs w:val="0"/>
                <w:color w:val="auto"/>
                <w:sz w:val="21"/>
                <w:szCs w:val="21"/>
                <w:highlight w:val="black"/>
                <w:vertAlign w:val="baseline"/>
                <w:lang w:val="en-US" w:eastAsia="zh-CN"/>
              </w:rPr>
              <w:t>出口接管PN10 DN400</w:t>
            </w:r>
            <w:r>
              <w:rPr>
                <w:rFonts w:hint="eastAsia" w:cs="宋体"/>
                <w:b w:val="0"/>
                <w:bCs w:val="0"/>
                <w:color w:val="auto"/>
                <w:sz w:val="21"/>
                <w:szCs w:val="21"/>
                <w:highlight w:val="black"/>
                <w:vertAlign w:val="baseline"/>
                <w:lang w:val="en-US" w:eastAsia="zh-CN"/>
              </w:rPr>
              <w:t>，</w:t>
            </w:r>
            <w:r>
              <w:rPr>
                <w:rFonts w:hint="eastAsia" w:ascii="Times New Roman" w:hAnsi="Times New Roman" w:eastAsia="宋体" w:cs="宋体"/>
                <w:b w:val="0"/>
                <w:bCs w:val="0"/>
                <w:color w:val="auto"/>
                <w:sz w:val="21"/>
                <w:szCs w:val="21"/>
                <w:highlight w:val="black"/>
                <w:vertAlign w:val="baseline"/>
                <w:lang w:val="en-US" w:eastAsia="zh-CN"/>
              </w:rPr>
              <w:t>出口总管PN10 DN500</w:t>
            </w:r>
          </w:p>
        </w:tc>
        <w:tc>
          <w:tcPr>
            <w:tcW w:w="1224" w:type="dxa"/>
            <w:shd w:val="clear" w:color="auto" w:fill="auto"/>
            <w:noWrap/>
            <w:vAlign w:val="center"/>
          </w:tcPr>
          <w:p w14:paraId="7330FA86">
            <w:pPr>
              <w:pStyle w:val="1179"/>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宋体"/>
                <w:b w:val="0"/>
                <w:bCs w:val="0"/>
                <w:color w:val="auto"/>
                <w:kern w:val="0"/>
                <w:sz w:val="21"/>
                <w:szCs w:val="21"/>
                <w:highlight w:val="black"/>
                <w:lang w:val="en-US" w:eastAsia="zh-CN" w:bidi="ar"/>
              </w:rPr>
            </w:pPr>
          </w:p>
        </w:tc>
        <w:tc>
          <w:tcPr>
            <w:tcW w:w="1364" w:type="dxa"/>
            <w:vAlign w:val="center"/>
          </w:tcPr>
          <w:p w14:paraId="00D9712E">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宋体" w:cs="宋体"/>
                <w:color w:val="auto"/>
                <w:kern w:val="0"/>
                <w:highlight w:val="black"/>
              </w:rPr>
            </w:pPr>
          </w:p>
        </w:tc>
      </w:tr>
    </w:tbl>
    <w:p w14:paraId="09B47B1A">
      <w:pPr>
        <w:pStyle w:val="4"/>
        <w:spacing w:before="240" w:after="120"/>
        <w:rPr>
          <w:rFonts w:hint="eastAsia" w:ascii="宋体" w:hAnsi="宋体" w:eastAsia="宋体" w:cs="宋体"/>
          <w:color w:val="auto"/>
        </w:rPr>
      </w:pPr>
      <w:bookmarkStart w:id="79" w:name="_Toc6020"/>
      <w:r>
        <w:rPr>
          <w:rFonts w:hint="eastAsia" w:ascii="宋体" w:hAnsi="宋体" w:eastAsia="宋体" w:cs="宋体"/>
          <w:color w:val="auto"/>
        </w:rPr>
        <w:t>2.</w:t>
      </w:r>
      <w:bookmarkEnd w:id="75"/>
      <w:bookmarkEnd w:id="76"/>
      <w:r>
        <w:rPr>
          <w:rFonts w:hint="eastAsia" w:ascii="宋体" w:hAnsi="宋体" w:eastAsia="宋体" w:cs="宋体"/>
          <w:color w:val="auto"/>
          <w:lang w:val="en-US" w:eastAsia="zh-CN"/>
        </w:rPr>
        <w:t>9</w:t>
      </w:r>
      <w:r>
        <w:rPr>
          <w:rFonts w:hint="eastAsia" w:ascii="宋体" w:hAnsi="宋体" w:eastAsia="宋体" w:cs="宋体"/>
          <w:color w:val="auto"/>
        </w:rPr>
        <w:t>三废处理</w:t>
      </w:r>
      <w:bookmarkEnd w:id="79"/>
    </w:p>
    <w:p w14:paraId="23728440">
      <w:pPr>
        <w:pStyle w:val="5"/>
        <w:spacing w:before="240" w:after="120"/>
        <w:ind w:firstLine="602"/>
        <w:rPr>
          <w:rFonts w:hint="eastAsia" w:ascii="Times New Roman" w:hAnsi="Times New Roman" w:eastAsia="宋体" w:cs="宋体"/>
          <w:color w:val="auto"/>
          <w:sz w:val="28"/>
          <w:szCs w:val="28"/>
        </w:rPr>
      </w:pPr>
      <w:bookmarkStart w:id="80" w:name="_Hlk99352256"/>
      <w:r>
        <w:rPr>
          <w:rFonts w:hint="eastAsia" w:ascii="Times New Roman" w:hAnsi="Times New Roman" w:eastAsia="宋体" w:cs="宋体"/>
          <w:color w:val="auto"/>
          <w:sz w:val="28"/>
          <w:szCs w:val="28"/>
        </w:rPr>
        <w:t>2.</w:t>
      </w:r>
      <w:r>
        <w:rPr>
          <w:rFonts w:hint="eastAsia" w:eastAsia="宋体" w:cs="宋体"/>
          <w:color w:val="auto"/>
          <w:sz w:val="28"/>
          <w:szCs w:val="28"/>
          <w:lang w:val="en-US" w:eastAsia="zh-CN"/>
        </w:rPr>
        <w:t>9</w:t>
      </w:r>
      <w:r>
        <w:rPr>
          <w:rFonts w:hint="eastAsia" w:ascii="Times New Roman" w:hAnsi="Times New Roman" w:eastAsia="宋体" w:cs="宋体"/>
          <w:color w:val="auto"/>
          <w:sz w:val="28"/>
          <w:szCs w:val="28"/>
        </w:rPr>
        <w:t>.1废气</w:t>
      </w:r>
    </w:p>
    <w:p w14:paraId="11AD1FDE">
      <w:pPr>
        <w:keepNext/>
        <w:keepLines/>
        <w:pageBreakBefore w:val="0"/>
        <w:widowControl w:val="0"/>
        <w:kinsoku/>
        <w:wordWrap/>
        <w:overflowPunct/>
        <w:topLinePunct w:val="0"/>
        <w:autoSpaceDE/>
        <w:autoSpaceDN/>
        <w:bidi w:val="0"/>
        <w:adjustRightInd/>
        <w:snapToGrid/>
        <w:spacing w:before="240" w:after="120"/>
        <w:ind w:firstLine="602"/>
        <w:textAlignment w:val="auto"/>
        <w:outlineLvl w:val="9"/>
        <w:rPr>
          <w:rFonts w:hint="eastAsia" w:ascii="Times New Roman" w:hAnsi="Times New Roman" w:eastAsia="宋体" w:cs="宋体"/>
          <w:b w:val="0"/>
          <w:bCs w:val="0"/>
          <w:color w:val="auto"/>
          <w:kern w:val="0"/>
          <w:sz w:val="28"/>
          <w:szCs w:val="28"/>
          <w:lang w:val="en-US" w:eastAsia="zh-CN" w:bidi="ar"/>
        </w:rPr>
      </w:pPr>
      <w:r>
        <w:rPr>
          <w:rFonts w:hint="eastAsia" w:ascii="Times New Roman" w:hAnsi="Times New Roman" w:eastAsia="宋体" w:cs="宋体"/>
          <w:b w:val="0"/>
          <w:bCs w:val="0"/>
          <w:color w:val="auto"/>
          <w:kern w:val="2"/>
          <w:sz w:val="28"/>
          <w:szCs w:val="24"/>
          <w:lang w:val="en-US" w:eastAsia="zh-CN" w:bidi="ar-SA"/>
        </w:rPr>
        <w:t>该项目输送介质为焦炉煤气，工艺流程为简单的物理过程，无化学反应发生，并且是在密闭容器中进行，正常运行时，无废气产生。</w:t>
      </w:r>
    </w:p>
    <w:p w14:paraId="199E1807">
      <w:pPr>
        <w:pStyle w:val="5"/>
        <w:spacing w:before="240" w:after="120"/>
        <w:ind w:firstLine="602"/>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w:t>
      </w:r>
      <w:r>
        <w:rPr>
          <w:rFonts w:hint="eastAsia" w:eastAsia="宋体" w:cs="宋体"/>
          <w:color w:val="auto"/>
          <w:sz w:val="28"/>
          <w:szCs w:val="28"/>
          <w:lang w:val="en-US" w:eastAsia="zh-CN"/>
        </w:rPr>
        <w:t>9</w:t>
      </w:r>
      <w:r>
        <w:rPr>
          <w:rFonts w:hint="eastAsia" w:ascii="Times New Roman" w:hAnsi="Times New Roman" w:eastAsia="宋体" w:cs="宋体"/>
          <w:color w:val="auto"/>
          <w:sz w:val="28"/>
          <w:szCs w:val="28"/>
        </w:rPr>
        <w:t>.2废水</w:t>
      </w:r>
    </w:p>
    <w:p w14:paraId="078790D0">
      <w:pPr>
        <w:pStyle w:val="46"/>
        <w:spacing w:line="360" w:lineRule="auto"/>
        <w:ind w:firstLine="560" w:firstLineChars="200"/>
        <w:rPr>
          <w:rFonts w:hint="eastAsia" w:ascii="Times New Roman" w:hAnsi="Times New Roman" w:eastAsia="宋体" w:cs="宋体"/>
          <w:color w:val="auto"/>
          <w:sz w:val="28"/>
          <w:szCs w:val="24"/>
        </w:rPr>
      </w:pPr>
      <w:bookmarkStart w:id="81" w:name="_Hlk134740505"/>
      <w:r>
        <w:rPr>
          <w:rFonts w:hint="eastAsia" w:ascii="Times New Roman" w:hAnsi="Times New Roman" w:eastAsia="宋体" w:cs="宋体"/>
          <w:color w:val="auto"/>
          <w:sz w:val="28"/>
          <w:szCs w:val="24"/>
          <w:lang w:val="en-US" w:eastAsia="zh-CN"/>
        </w:rPr>
        <w:t>1</w:t>
      </w:r>
      <w:r>
        <w:rPr>
          <w:rFonts w:hint="eastAsia" w:ascii="Times New Roman" w:hAnsi="Times New Roman" w:eastAsia="宋体" w:cs="宋体"/>
          <w:color w:val="auto"/>
          <w:sz w:val="28"/>
          <w:szCs w:val="24"/>
        </w:rPr>
        <w:t>、生产排水系统</w:t>
      </w:r>
    </w:p>
    <w:p w14:paraId="29B5FB70">
      <w:pPr>
        <w:pStyle w:val="46"/>
        <w:spacing w:line="360" w:lineRule="auto"/>
        <w:ind w:firstLine="560" w:firstLineChars="200"/>
        <w:rPr>
          <w:rFonts w:hint="eastAsia" w:ascii="Times New Roman" w:hAnsi="Times New Roman" w:eastAsia="宋体" w:cs="宋体"/>
          <w:color w:val="auto"/>
          <w:sz w:val="28"/>
          <w:szCs w:val="24"/>
          <w:lang w:val="en-US" w:eastAsia="zh-CN"/>
        </w:rPr>
      </w:pPr>
      <w:r>
        <w:rPr>
          <w:rFonts w:hint="eastAsia" w:ascii="Times New Roman" w:hAnsi="Times New Roman" w:cs="宋体"/>
          <w:color w:val="auto"/>
          <w:sz w:val="28"/>
          <w:szCs w:val="24"/>
          <w:lang w:val="en-US" w:eastAsia="zh-CN"/>
        </w:rPr>
        <w:t>该项目</w:t>
      </w:r>
      <w:r>
        <w:rPr>
          <w:rFonts w:hint="eastAsia" w:ascii="Times New Roman" w:hAnsi="Times New Roman" w:eastAsia="宋体" w:cs="宋体"/>
          <w:color w:val="auto"/>
          <w:sz w:val="28"/>
          <w:szCs w:val="24"/>
          <w:lang w:val="en-US" w:eastAsia="zh-CN"/>
        </w:rPr>
        <w:t>废水煤气冷凝液量约0.5t/h；由地下放空槽液下泵打入到焦油氨水分离槽。</w:t>
      </w:r>
    </w:p>
    <w:p w14:paraId="69DE40D2">
      <w:pPr>
        <w:pStyle w:val="46"/>
        <w:spacing w:line="360" w:lineRule="auto"/>
        <w:jc w:val="center"/>
        <w:rPr>
          <w:rFonts w:hint="eastAsia" w:ascii="Times New Roman" w:hAnsi="Times New Roman" w:eastAsia="宋体" w:cs="宋体"/>
          <w:color w:val="auto"/>
          <w:sz w:val="28"/>
          <w:szCs w:val="24"/>
          <w:lang w:val="en-US" w:eastAsia="zh-CN"/>
        </w:rPr>
      </w:pPr>
      <w:r>
        <w:rPr>
          <w:rFonts w:hint="eastAsia" w:ascii="Times New Roman" w:hAnsi="Times New Roman" w:eastAsia="宋体" w:cs="宋体"/>
          <w:color w:val="auto"/>
          <w:sz w:val="28"/>
          <w:szCs w:val="24"/>
          <w:lang w:val="en-US" w:eastAsia="zh-CN"/>
        </w:rPr>
        <w:t>表2.</w:t>
      </w:r>
      <w:r>
        <w:rPr>
          <w:rFonts w:hint="eastAsia" w:ascii="Times New Roman" w:hAnsi="Times New Roman" w:cs="宋体"/>
          <w:color w:val="auto"/>
          <w:sz w:val="28"/>
          <w:szCs w:val="24"/>
          <w:lang w:val="en-US" w:eastAsia="zh-CN"/>
        </w:rPr>
        <w:t>9</w:t>
      </w:r>
      <w:r>
        <w:rPr>
          <w:rFonts w:hint="eastAsia" w:ascii="Times New Roman" w:hAnsi="Times New Roman" w:eastAsia="宋体" w:cs="宋体"/>
          <w:color w:val="auto"/>
          <w:sz w:val="28"/>
          <w:szCs w:val="24"/>
          <w:lang w:val="en-US" w:eastAsia="zh-CN"/>
        </w:rPr>
        <w:t>-1 废水排放表</w:t>
      </w:r>
    </w:p>
    <w:tbl>
      <w:tblPr>
        <w:tblStyle w:val="90"/>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414"/>
        <w:gridCol w:w="1415"/>
        <w:gridCol w:w="1415"/>
        <w:gridCol w:w="711"/>
        <w:gridCol w:w="825"/>
        <w:gridCol w:w="827"/>
        <w:gridCol w:w="1890"/>
      </w:tblGrid>
      <w:tr w14:paraId="1239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84" w:type="pct"/>
            <w:vMerge w:val="restart"/>
            <w:vAlign w:val="center"/>
          </w:tcPr>
          <w:p w14:paraId="7C8043CA">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序号</w:t>
            </w:r>
          </w:p>
        </w:tc>
        <w:tc>
          <w:tcPr>
            <w:tcW w:w="768" w:type="pct"/>
            <w:vMerge w:val="restart"/>
            <w:vAlign w:val="center"/>
          </w:tcPr>
          <w:p w14:paraId="568BCEDC">
            <w:pPr>
              <w:widowControl/>
              <w:spacing w:line="240" w:lineRule="auto"/>
              <w:jc w:val="center"/>
              <w:rPr>
                <w:rFonts w:hint="eastAsia" w:ascii="Times New Roman" w:hAnsi="Times New Roman" w:eastAsia="宋体" w:cs="宋体"/>
                <w:color w:val="auto"/>
                <w:kern w:val="0"/>
                <w:lang w:eastAsia="zh-CN"/>
              </w:rPr>
            </w:pPr>
            <w:r>
              <w:rPr>
                <w:rFonts w:hint="eastAsia" w:ascii="Times New Roman" w:hAnsi="Times New Roman" w:eastAsia="宋体" w:cs="宋体"/>
                <w:color w:val="auto"/>
                <w:kern w:val="0"/>
                <w:lang w:val="en-US" w:eastAsia="zh-CN"/>
              </w:rPr>
              <w:t>名称</w:t>
            </w:r>
          </w:p>
        </w:tc>
        <w:tc>
          <w:tcPr>
            <w:tcW w:w="768" w:type="pct"/>
            <w:vMerge w:val="restart"/>
            <w:vAlign w:val="center"/>
          </w:tcPr>
          <w:p w14:paraId="278EB5E6">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排放点</w:t>
            </w:r>
          </w:p>
        </w:tc>
        <w:tc>
          <w:tcPr>
            <w:tcW w:w="768" w:type="pct"/>
            <w:vMerge w:val="restart"/>
            <w:vAlign w:val="center"/>
          </w:tcPr>
          <w:p w14:paraId="47519258">
            <w:pPr>
              <w:widowControl/>
              <w:spacing w:line="240" w:lineRule="auto"/>
              <w:jc w:val="center"/>
              <w:rPr>
                <w:rFonts w:hint="default" w:ascii="Times New Roman" w:hAnsi="Times New Roman" w:eastAsia="宋体" w:cs="宋体"/>
                <w:color w:val="auto"/>
                <w:kern w:val="0"/>
                <w:lang w:val="en-US" w:eastAsia="zh-CN"/>
              </w:rPr>
            </w:pPr>
            <w:r>
              <w:rPr>
                <w:rFonts w:hint="default" w:ascii="Times New Roman" w:hAnsi="Times New Roman" w:eastAsia="宋体" w:cs="宋体"/>
                <w:color w:val="auto"/>
                <w:kern w:val="0"/>
                <w:lang w:val="en-US" w:eastAsia="zh-CN"/>
              </w:rPr>
              <w:t>水质指标</w:t>
            </w:r>
          </w:p>
        </w:tc>
        <w:tc>
          <w:tcPr>
            <w:tcW w:w="386" w:type="pct"/>
            <w:vMerge w:val="restart"/>
            <w:vAlign w:val="center"/>
          </w:tcPr>
          <w:p w14:paraId="1D17E319">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排放</w:t>
            </w:r>
          </w:p>
          <w:p w14:paraId="7035D3B7">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特性</w:t>
            </w:r>
          </w:p>
        </w:tc>
        <w:tc>
          <w:tcPr>
            <w:tcW w:w="897" w:type="pct"/>
            <w:gridSpan w:val="2"/>
            <w:vAlign w:val="center"/>
          </w:tcPr>
          <w:p w14:paraId="743EDEC1">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排放数量 t/h</w:t>
            </w:r>
          </w:p>
        </w:tc>
        <w:tc>
          <w:tcPr>
            <w:tcW w:w="1026" w:type="pct"/>
            <w:vMerge w:val="restart"/>
            <w:vAlign w:val="center"/>
          </w:tcPr>
          <w:p w14:paraId="03FE0238">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治理方式</w:t>
            </w:r>
          </w:p>
        </w:tc>
      </w:tr>
      <w:tr w14:paraId="456C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84" w:type="pct"/>
            <w:vMerge w:val="continue"/>
            <w:vAlign w:val="center"/>
          </w:tcPr>
          <w:p w14:paraId="49F87865">
            <w:pPr>
              <w:widowControl/>
              <w:spacing w:line="240" w:lineRule="auto"/>
              <w:jc w:val="center"/>
              <w:rPr>
                <w:rFonts w:hint="default" w:ascii="Times New Roman" w:hAnsi="Times New Roman" w:eastAsia="宋体" w:cs="宋体"/>
                <w:color w:val="auto"/>
                <w:kern w:val="0"/>
                <w:lang w:val="en-US" w:eastAsia="zh-CN"/>
              </w:rPr>
            </w:pPr>
          </w:p>
        </w:tc>
        <w:tc>
          <w:tcPr>
            <w:tcW w:w="768" w:type="pct"/>
            <w:vMerge w:val="continue"/>
            <w:vAlign w:val="center"/>
          </w:tcPr>
          <w:p w14:paraId="4F7E573B">
            <w:pPr>
              <w:widowControl/>
              <w:spacing w:line="240" w:lineRule="auto"/>
              <w:jc w:val="center"/>
              <w:rPr>
                <w:rFonts w:hint="eastAsia" w:ascii="Times New Roman" w:hAnsi="Times New Roman" w:eastAsia="宋体" w:cs="宋体"/>
                <w:color w:val="auto"/>
                <w:kern w:val="0"/>
              </w:rPr>
            </w:pPr>
          </w:p>
        </w:tc>
        <w:tc>
          <w:tcPr>
            <w:tcW w:w="768" w:type="pct"/>
            <w:vMerge w:val="continue"/>
            <w:vAlign w:val="center"/>
          </w:tcPr>
          <w:p w14:paraId="780E4FD8">
            <w:pPr>
              <w:widowControl/>
              <w:spacing w:line="240" w:lineRule="auto"/>
              <w:jc w:val="center"/>
              <w:rPr>
                <w:rFonts w:hint="default" w:ascii="Times New Roman" w:hAnsi="Times New Roman" w:eastAsia="宋体" w:cs="宋体"/>
                <w:color w:val="auto"/>
                <w:kern w:val="0"/>
                <w:lang w:val="en-US" w:eastAsia="zh-CN"/>
              </w:rPr>
            </w:pPr>
          </w:p>
        </w:tc>
        <w:tc>
          <w:tcPr>
            <w:tcW w:w="768" w:type="pct"/>
            <w:vMerge w:val="continue"/>
            <w:vAlign w:val="center"/>
          </w:tcPr>
          <w:p w14:paraId="56DC2BD7">
            <w:pPr>
              <w:widowControl/>
              <w:spacing w:line="240" w:lineRule="auto"/>
              <w:jc w:val="center"/>
              <w:rPr>
                <w:rFonts w:hint="default" w:ascii="Times New Roman" w:hAnsi="Times New Roman" w:eastAsia="宋体" w:cs="宋体"/>
                <w:color w:val="auto"/>
                <w:kern w:val="0"/>
                <w:lang w:val="en-US" w:eastAsia="zh-CN"/>
              </w:rPr>
            </w:pPr>
          </w:p>
        </w:tc>
        <w:tc>
          <w:tcPr>
            <w:tcW w:w="386" w:type="pct"/>
            <w:vMerge w:val="continue"/>
            <w:vAlign w:val="center"/>
          </w:tcPr>
          <w:p w14:paraId="5BDCCF2D">
            <w:pPr>
              <w:widowControl/>
              <w:spacing w:line="240" w:lineRule="auto"/>
              <w:jc w:val="center"/>
              <w:rPr>
                <w:rFonts w:hint="eastAsia" w:ascii="Times New Roman" w:hAnsi="Times New Roman" w:eastAsia="宋体" w:cs="宋体"/>
                <w:color w:val="auto"/>
                <w:kern w:val="0"/>
                <w:lang w:val="en-US" w:eastAsia="zh-CN"/>
              </w:rPr>
            </w:pPr>
          </w:p>
        </w:tc>
        <w:tc>
          <w:tcPr>
            <w:tcW w:w="448" w:type="pct"/>
            <w:vAlign w:val="center"/>
          </w:tcPr>
          <w:p w14:paraId="19DF78AB">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平均</w:t>
            </w:r>
          </w:p>
        </w:tc>
        <w:tc>
          <w:tcPr>
            <w:tcW w:w="449" w:type="pct"/>
            <w:vAlign w:val="center"/>
          </w:tcPr>
          <w:p w14:paraId="4B487B0F">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最大</w:t>
            </w:r>
          </w:p>
        </w:tc>
        <w:tc>
          <w:tcPr>
            <w:tcW w:w="1026" w:type="pct"/>
            <w:vMerge w:val="continue"/>
            <w:vAlign w:val="center"/>
          </w:tcPr>
          <w:p w14:paraId="6AC94CFD">
            <w:pPr>
              <w:widowControl/>
              <w:spacing w:line="240" w:lineRule="auto"/>
              <w:jc w:val="center"/>
              <w:rPr>
                <w:rFonts w:hint="eastAsia" w:ascii="Times New Roman" w:hAnsi="Times New Roman" w:eastAsia="宋体" w:cs="宋体"/>
                <w:color w:val="auto"/>
                <w:kern w:val="0"/>
              </w:rPr>
            </w:pPr>
          </w:p>
        </w:tc>
      </w:tr>
      <w:tr w14:paraId="6598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84" w:type="pct"/>
            <w:vAlign w:val="center"/>
          </w:tcPr>
          <w:p w14:paraId="450CDDE0">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768" w:type="pct"/>
            <w:vAlign w:val="center"/>
          </w:tcPr>
          <w:p w14:paraId="49F7568D">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煤气冷凝液</w:t>
            </w:r>
          </w:p>
        </w:tc>
        <w:tc>
          <w:tcPr>
            <w:tcW w:w="768" w:type="pct"/>
            <w:vAlign w:val="center"/>
          </w:tcPr>
          <w:p w14:paraId="101018BE">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地下放空槽</w:t>
            </w:r>
          </w:p>
        </w:tc>
        <w:tc>
          <w:tcPr>
            <w:tcW w:w="768" w:type="pct"/>
            <w:vAlign w:val="center"/>
          </w:tcPr>
          <w:p w14:paraId="7E75386E">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含微量焦油</w:t>
            </w:r>
          </w:p>
        </w:tc>
        <w:tc>
          <w:tcPr>
            <w:tcW w:w="386" w:type="pct"/>
            <w:vAlign w:val="center"/>
          </w:tcPr>
          <w:p w14:paraId="02866D2D">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间歇</w:t>
            </w:r>
          </w:p>
        </w:tc>
        <w:tc>
          <w:tcPr>
            <w:tcW w:w="448" w:type="pct"/>
            <w:vAlign w:val="center"/>
          </w:tcPr>
          <w:p w14:paraId="43EE96EF">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0.5</w:t>
            </w:r>
          </w:p>
        </w:tc>
        <w:tc>
          <w:tcPr>
            <w:tcW w:w="449" w:type="pct"/>
            <w:vAlign w:val="center"/>
          </w:tcPr>
          <w:p w14:paraId="1F103A4D">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3</w:t>
            </w:r>
          </w:p>
        </w:tc>
        <w:tc>
          <w:tcPr>
            <w:tcW w:w="1026" w:type="pct"/>
            <w:vAlign w:val="center"/>
          </w:tcPr>
          <w:p w14:paraId="614AE137">
            <w:pPr>
              <w:widowControl/>
              <w:spacing w:line="240" w:lineRule="auto"/>
              <w:jc w:val="center"/>
              <w:rPr>
                <w:rFonts w:hint="eastAsia" w:ascii="Times New Roman" w:hAnsi="Times New Roman" w:eastAsia="宋体" w:cs="宋体"/>
                <w:color w:val="auto"/>
                <w:kern w:val="0"/>
              </w:rPr>
            </w:pPr>
            <w:r>
              <w:rPr>
                <w:rFonts w:hint="eastAsia" w:ascii="Times New Roman" w:hAnsi="Times New Roman" w:eastAsia="宋体" w:cs="宋体"/>
                <w:color w:val="auto"/>
                <w:kern w:val="0"/>
              </w:rPr>
              <w:t>焦油氨水分离槽</w:t>
            </w:r>
          </w:p>
        </w:tc>
      </w:tr>
    </w:tbl>
    <w:p w14:paraId="3A541B24">
      <w:pPr>
        <w:pStyle w:val="46"/>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textAlignment w:val="auto"/>
        <w:rPr>
          <w:rFonts w:hint="eastAsia" w:ascii="Times New Roman" w:hAnsi="Times New Roman" w:eastAsia="宋体" w:cs="宋体"/>
          <w:color w:val="auto"/>
          <w:sz w:val="28"/>
          <w:szCs w:val="24"/>
        </w:rPr>
      </w:pPr>
      <w:r>
        <w:rPr>
          <w:rFonts w:hint="eastAsia" w:ascii="Times New Roman" w:hAnsi="Times New Roman" w:eastAsia="宋体" w:cs="宋体"/>
          <w:color w:val="auto"/>
          <w:sz w:val="28"/>
          <w:szCs w:val="24"/>
          <w:lang w:val="en-US" w:eastAsia="zh-CN"/>
        </w:rPr>
        <w:t>2</w:t>
      </w:r>
      <w:r>
        <w:rPr>
          <w:rFonts w:hint="eastAsia" w:ascii="Times New Roman" w:hAnsi="Times New Roman" w:eastAsia="宋体" w:cs="宋体"/>
          <w:color w:val="auto"/>
          <w:sz w:val="28"/>
          <w:szCs w:val="24"/>
        </w:rPr>
        <w:t>、初期雨水排水系统</w:t>
      </w:r>
    </w:p>
    <w:p w14:paraId="12875DE0">
      <w:pPr>
        <w:adjustRightInd w:val="0"/>
        <w:snapToGrid w:val="0"/>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该系统主要用于收集装置区污染区域的地面污染雨水、地面冲洗水及消防事故排水。</w:t>
      </w:r>
    </w:p>
    <w:p w14:paraId="0E4E9113">
      <w:pPr>
        <w:adjustRightInd w:val="0"/>
        <w:snapToGrid w:val="0"/>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该项目界区内初期雨水量按20mm水深乘以污染区面积计算，初期雨水排入厂区初期雨水管网，最终排至厂区初期雨水及消防事故水池，现有初期雨水池，有效容积800m³，可满足该项目初期雨水排水要求。后期洁净雨水经阀门切换后排入厂区现有雨水管网。</w:t>
      </w:r>
    </w:p>
    <w:p w14:paraId="49592EAE">
      <w:pPr>
        <w:adjustRightInd w:val="0"/>
        <w:snapToGrid w:val="0"/>
        <w:ind w:firstLine="560" w:firstLineChars="200"/>
        <w:rPr>
          <w:rFonts w:hint="eastAsia" w:ascii="Times New Roman" w:hAnsi="Times New Roman" w:eastAsia="宋体" w:cs="宋体"/>
          <w:color w:val="auto"/>
          <w:sz w:val="28"/>
          <w:szCs w:val="24"/>
        </w:rPr>
      </w:pPr>
      <w:r>
        <w:rPr>
          <w:rFonts w:hint="eastAsia" w:ascii="Times New Roman" w:hAnsi="Times New Roman" w:eastAsia="宋体" w:cs="宋体"/>
          <w:color w:val="auto"/>
          <w:sz w:val="28"/>
          <w:szCs w:val="24"/>
          <w:lang w:val="en-US" w:eastAsia="zh-CN"/>
        </w:rPr>
        <w:t>3</w:t>
      </w:r>
      <w:r>
        <w:rPr>
          <w:rFonts w:hint="eastAsia" w:ascii="Times New Roman" w:hAnsi="Times New Roman" w:eastAsia="宋体" w:cs="宋体"/>
          <w:color w:val="auto"/>
          <w:sz w:val="28"/>
          <w:szCs w:val="24"/>
        </w:rPr>
        <w:t>、洁净雨水排水</w:t>
      </w:r>
    </w:p>
    <w:p w14:paraId="56E00066">
      <w:pPr>
        <w:adjustRightInd w:val="0"/>
        <w:snapToGrid w:val="0"/>
        <w:ind w:firstLine="560" w:firstLineChars="200"/>
        <w:rPr>
          <w:rFonts w:hint="eastAsia" w:ascii="Times New Roman" w:hAnsi="Times New Roman" w:eastAsia="宋体" w:cs="宋体"/>
          <w:color w:val="auto"/>
          <w:sz w:val="28"/>
          <w:szCs w:val="24"/>
        </w:rPr>
      </w:pPr>
      <w:r>
        <w:rPr>
          <w:rFonts w:hint="eastAsia" w:ascii="Times New Roman" w:hAnsi="Times New Roman" w:eastAsia="宋体" w:cs="宋体"/>
          <w:color w:val="auto"/>
          <w:sz w:val="28"/>
          <w:szCs w:val="24"/>
        </w:rPr>
        <w:t>系统清洁雨水排水系统由雨水排水管道、雨水箅井及雨水检查井等组成；主要收集非污染区雨水及污染区后期雨水。</w:t>
      </w:r>
    </w:p>
    <w:p w14:paraId="594605A7">
      <w:pPr>
        <w:adjustRightInd w:val="0"/>
        <w:snapToGrid w:val="0"/>
        <w:ind w:firstLine="536" w:firstLineChars="200"/>
        <w:rPr>
          <w:rFonts w:hint="default" w:ascii="Times New Roman" w:hAnsi="Times New Roman" w:eastAsia="宋体"/>
          <w:color w:val="auto"/>
          <w:spacing w:val="-6"/>
          <w:lang w:val="en-US" w:eastAsia="zh-CN"/>
        </w:rPr>
      </w:pPr>
      <w:r>
        <w:rPr>
          <w:rFonts w:hint="eastAsia" w:ascii="Times New Roman" w:hAnsi="Times New Roman" w:eastAsia="宋体" w:cs="宋体"/>
          <w:color w:val="auto"/>
          <w:spacing w:val="-6"/>
          <w:sz w:val="28"/>
          <w:szCs w:val="24"/>
        </w:rPr>
        <w:t>雨水设计流量按当地暴雨强度公式进行计算，设计降雨重现期宜采用2年。</w:t>
      </w:r>
    </w:p>
    <w:bookmarkEnd w:id="81"/>
    <w:p w14:paraId="764306AE">
      <w:pPr>
        <w:pStyle w:val="5"/>
        <w:spacing w:before="240" w:after="120"/>
        <w:ind w:firstLine="602"/>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噪声</w:t>
      </w:r>
    </w:p>
    <w:p w14:paraId="67C01418">
      <w:pPr>
        <w:autoSpaceDE w:val="0"/>
        <w:autoSpaceDN w:val="0"/>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该</w:t>
      </w:r>
      <w:r>
        <w:rPr>
          <w:rFonts w:hint="eastAsia" w:ascii="宋体" w:hAnsi="宋体" w:eastAsia="宋体" w:cs="宋体"/>
          <w:color w:val="auto"/>
          <w:sz w:val="28"/>
          <w:szCs w:val="28"/>
        </w:rPr>
        <w:t>项目的噪声源主要来自于离心鼓风机、螺杆压缩机等。首先要求在设备选型时尽可能选用选用低噪声、少振动的设备，对产生较大噪声和振动的设备，采取消声、吸声、隔声及减振、防振措施，使操作环境中的噪声值达到规范要求。经过噪声治理后，使厂界噪声能达到《工业企业厂界环境噪声排放标准》（GB12348）3类标准要求，使区域声环境满足《声环境质量标准》（GB3096）3类标准要求。</w:t>
      </w:r>
    </w:p>
    <w:bookmarkEnd w:id="12"/>
    <w:bookmarkEnd w:id="80"/>
    <w:p w14:paraId="187BEB87">
      <w:pPr>
        <w:pStyle w:val="4"/>
        <w:bidi w:val="0"/>
        <w:rPr>
          <w:rFonts w:hint="eastAsia"/>
          <w:lang w:val="en-US" w:eastAsia="zh-CN"/>
        </w:rPr>
      </w:pPr>
      <w:bookmarkStart w:id="82" w:name="_Toc15638"/>
      <w:bookmarkStart w:id="83" w:name="_Toc23402"/>
      <w:bookmarkStart w:id="84" w:name="_Toc380587571"/>
      <w:bookmarkStart w:id="85" w:name="_Toc30327"/>
      <w:bookmarkStart w:id="86" w:name="_Toc29308876"/>
      <w:r>
        <w:rPr>
          <w:rFonts w:hint="eastAsia"/>
          <w:lang w:val="en-US" w:eastAsia="zh-CN"/>
        </w:rPr>
        <w:t>2.10主要技术经济指标</w:t>
      </w:r>
      <w:bookmarkEnd w:id="82"/>
      <w:bookmarkEnd w:id="83"/>
    </w:p>
    <w:p w14:paraId="70B9C6FB">
      <w:pPr>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本项目主要技术经济指标见表</w:t>
      </w:r>
      <w:r>
        <w:rPr>
          <w:rFonts w:hint="eastAsia" w:ascii="宋体" w:hAnsi="宋体" w:cs="宋体"/>
          <w:color w:val="auto"/>
          <w:sz w:val="28"/>
          <w:szCs w:val="28"/>
          <w:lang w:val="en-US" w:eastAsia="zh-CN"/>
        </w:rPr>
        <w:t>2.10-1</w:t>
      </w:r>
      <w:r>
        <w:rPr>
          <w:rFonts w:hint="eastAsia" w:ascii="宋体" w:hAnsi="宋体" w:eastAsia="宋体" w:cs="宋体"/>
          <w:color w:val="auto"/>
          <w:sz w:val="28"/>
          <w:szCs w:val="28"/>
          <w:lang w:val="en-US" w:eastAsia="zh-CN"/>
        </w:rPr>
        <w:t xml:space="preserve">。 </w:t>
      </w:r>
    </w:p>
    <w:p w14:paraId="17794BB7">
      <w:pPr>
        <w:ind w:firstLine="560" w:firstLineChars="200"/>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 2.10-</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 xml:space="preserve"> 主要技术经济指标</w:t>
      </w:r>
    </w:p>
    <w:tbl>
      <w:tblPr>
        <w:tblStyle w:val="90"/>
        <w:tblW w:w="48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3556"/>
        <w:gridCol w:w="1872"/>
        <w:gridCol w:w="1378"/>
        <w:gridCol w:w="1295"/>
      </w:tblGrid>
      <w:tr w14:paraId="2D1E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236CB52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序号</w:t>
            </w:r>
          </w:p>
        </w:tc>
        <w:tc>
          <w:tcPr>
            <w:tcW w:w="1958" w:type="pct"/>
          </w:tcPr>
          <w:p w14:paraId="018DBF5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名称</w:t>
            </w:r>
          </w:p>
        </w:tc>
        <w:tc>
          <w:tcPr>
            <w:tcW w:w="1031" w:type="pct"/>
          </w:tcPr>
          <w:p w14:paraId="2EB94D2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单位</w:t>
            </w:r>
          </w:p>
        </w:tc>
        <w:tc>
          <w:tcPr>
            <w:tcW w:w="759" w:type="pct"/>
          </w:tcPr>
          <w:p w14:paraId="56AC0C3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規模</w:t>
            </w:r>
          </w:p>
        </w:tc>
        <w:tc>
          <w:tcPr>
            <w:tcW w:w="713" w:type="pct"/>
          </w:tcPr>
          <w:p w14:paraId="7FD89FC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lang w:val="en-US" w:eastAsia="zh-CN"/>
              </w:rPr>
              <w:t>备注</w:t>
            </w:r>
          </w:p>
        </w:tc>
      </w:tr>
      <w:tr w14:paraId="1722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5CD445F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二</w:t>
            </w:r>
          </w:p>
        </w:tc>
        <w:tc>
          <w:tcPr>
            <w:tcW w:w="1958" w:type="pct"/>
          </w:tcPr>
          <w:p w14:paraId="7BB23B9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装置规模</w:t>
            </w:r>
          </w:p>
        </w:tc>
        <w:tc>
          <w:tcPr>
            <w:tcW w:w="1031" w:type="pct"/>
          </w:tcPr>
          <w:p w14:paraId="1DDFA3F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c>
          <w:tcPr>
            <w:tcW w:w="759" w:type="pct"/>
          </w:tcPr>
          <w:p w14:paraId="5F8805E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c>
          <w:tcPr>
            <w:tcW w:w="713" w:type="pct"/>
          </w:tcPr>
          <w:p w14:paraId="1ABA39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63DA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5CEFB59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一</w:t>
            </w:r>
          </w:p>
        </w:tc>
        <w:tc>
          <w:tcPr>
            <w:tcW w:w="1958" w:type="pct"/>
          </w:tcPr>
          <w:p w14:paraId="2DF03E2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煤气</w:t>
            </w:r>
          </w:p>
        </w:tc>
        <w:tc>
          <w:tcPr>
            <w:tcW w:w="1031" w:type="pct"/>
            <w:shd w:val="clear" w:color="auto" w:fill="auto"/>
            <w:vAlign w:val="top"/>
          </w:tcPr>
          <w:p w14:paraId="5EBA0F0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万Nm²/h</w:t>
            </w:r>
          </w:p>
        </w:tc>
        <w:tc>
          <w:tcPr>
            <w:tcW w:w="759" w:type="pct"/>
            <w:shd w:val="clear" w:color="auto" w:fill="auto"/>
            <w:vAlign w:val="top"/>
          </w:tcPr>
          <w:p w14:paraId="2C3A0FF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4.7</w:t>
            </w:r>
          </w:p>
        </w:tc>
        <w:tc>
          <w:tcPr>
            <w:tcW w:w="713" w:type="pct"/>
          </w:tcPr>
          <w:p w14:paraId="62B2C93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4FFE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34EBB76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三</w:t>
            </w:r>
          </w:p>
        </w:tc>
        <w:tc>
          <w:tcPr>
            <w:tcW w:w="1958" w:type="pct"/>
          </w:tcPr>
          <w:p w14:paraId="4511AAB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产品方案</w:t>
            </w:r>
          </w:p>
        </w:tc>
        <w:tc>
          <w:tcPr>
            <w:tcW w:w="1031" w:type="pct"/>
            <w:shd w:val="clear" w:color="auto" w:fill="auto"/>
            <w:vAlign w:val="top"/>
          </w:tcPr>
          <w:p w14:paraId="1B06300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p>
        </w:tc>
        <w:tc>
          <w:tcPr>
            <w:tcW w:w="759" w:type="pct"/>
            <w:shd w:val="clear" w:color="auto" w:fill="auto"/>
            <w:vAlign w:val="top"/>
          </w:tcPr>
          <w:p w14:paraId="015968D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p>
        </w:tc>
        <w:tc>
          <w:tcPr>
            <w:tcW w:w="713" w:type="pct"/>
          </w:tcPr>
          <w:p w14:paraId="320ACE0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406D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3C64111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1</w:t>
            </w:r>
          </w:p>
        </w:tc>
        <w:tc>
          <w:tcPr>
            <w:tcW w:w="1958" w:type="pct"/>
          </w:tcPr>
          <w:p w14:paraId="6FB7FC1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煤气 200kPa(G)</w:t>
            </w:r>
          </w:p>
        </w:tc>
        <w:tc>
          <w:tcPr>
            <w:tcW w:w="1031" w:type="pct"/>
            <w:shd w:val="clear" w:color="auto" w:fill="auto"/>
            <w:vAlign w:val="top"/>
          </w:tcPr>
          <w:p w14:paraId="6B1ACB9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万 Nm²/h</w:t>
            </w:r>
          </w:p>
        </w:tc>
        <w:tc>
          <w:tcPr>
            <w:tcW w:w="759" w:type="pct"/>
            <w:shd w:val="clear" w:color="auto" w:fill="auto"/>
            <w:vAlign w:val="top"/>
          </w:tcPr>
          <w:p w14:paraId="518CFE5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1</w:t>
            </w:r>
          </w:p>
        </w:tc>
        <w:tc>
          <w:tcPr>
            <w:tcW w:w="713" w:type="pct"/>
          </w:tcPr>
          <w:p w14:paraId="1AA5EE1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4567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24CEF42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2</w:t>
            </w:r>
          </w:p>
        </w:tc>
        <w:tc>
          <w:tcPr>
            <w:tcW w:w="1958" w:type="pct"/>
          </w:tcPr>
          <w:p w14:paraId="4200EA4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煤气35kPa(G)</w:t>
            </w:r>
          </w:p>
        </w:tc>
        <w:tc>
          <w:tcPr>
            <w:tcW w:w="1031" w:type="pct"/>
            <w:shd w:val="clear" w:color="auto" w:fill="auto"/>
            <w:vAlign w:val="top"/>
          </w:tcPr>
          <w:p w14:paraId="3B5A945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万 Nm' /h</w:t>
            </w:r>
          </w:p>
        </w:tc>
        <w:tc>
          <w:tcPr>
            <w:tcW w:w="759" w:type="pct"/>
            <w:shd w:val="clear" w:color="auto" w:fill="auto"/>
            <w:vAlign w:val="top"/>
          </w:tcPr>
          <w:p w14:paraId="3E9B208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3.7</w:t>
            </w:r>
          </w:p>
        </w:tc>
        <w:tc>
          <w:tcPr>
            <w:tcW w:w="713" w:type="pct"/>
          </w:tcPr>
          <w:p w14:paraId="1E5F2EF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1E92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3E911A2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三</w:t>
            </w:r>
          </w:p>
        </w:tc>
        <w:tc>
          <w:tcPr>
            <w:tcW w:w="1958" w:type="pct"/>
          </w:tcPr>
          <w:p w14:paraId="0847DD7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年操作时间</w:t>
            </w:r>
          </w:p>
        </w:tc>
        <w:tc>
          <w:tcPr>
            <w:tcW w:w="1031" w:type="pct"/>
            <w:shd w:val="clear" w:color="auto" w:fill="auto"/>
            <w:vAlign w:val="top"/>
          </w:tcPr>
          <w:p w14:paraId="6E345F9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小时/年</w:t>
            </w:r>
          </w:p>
        </w:tc>
        <w:tc>
          <w:tcPr>
            <w:tcW w:w="759" w:type="pct"/>
            <w:shd w:val="clear" w:color="auto" w:fill="auto"/>
            <w:vAlign w:val="top"/>
          </w:tcPr>
          <w:p w14:paraId="3C050B4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8760</w:t>
            </w:r>
          </w:p>
        </w:tc>
        <w:tc>
          <w:tcPr>
            <w:tcW w:w="713" w:type="pct"/>
          </w:tcPr>
          <w:p w14:paraId="2A36D8B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42DB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4738C1F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四</w:t>
            </w:r>
          </w:p>
        </w:tc>
        <w:tc>
          <w:tcPr>
            <w:tcW w:w="1958" w:type="pct"/>
          </w:tcPr>
          <w:p w14:paraId="1AFC96E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动力消耗</w:t>
            </w:r>
          </w:p>
        </w:tc>
        <w:tc>
          <w:tcPr>
            <w:tcW w:w="1031" w:type="pct"/>
            <w:shd w:val="clear" w:color="auto" w:fill="auto"/>
            <w:vAlign w:val="top"/>
          </w:tcPr>
          <w:p w14:paraId="6383468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p>
        </w:tc>
        <w:tc>
          <w:tcPr>
            <w:tcW w:w="759" w:type="pct"/>
            <w:shd w:val="clear" w:color="auto" w:fill="auto"/>
            <w:vAlign w:val="top"/>
          </w:tcPr>
          <w:p w14:paraId="586EF67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p>
        </w:tc>
        <w:tc>
          <w:tcPr>
            <w:tcW w:w="713" w:type="pct"/>
          </w:tcPr>
          <w:p w14:paraId="38D123C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1FBE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710C7F2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1958" w:type="pct"/>
          </w:tcPr>
          <w:p w14:paraId="0F1765C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循环水</w:t>
            </w:r>
          </w:p>
        </w:tc>
        <w:tc>
          <w:tcPr>
            <w:tcW w:w="1031" w:type="pct"/>
            <w:shd w:val="clear" w:color="auto" w:fill="auto"/>
            <w:vAlign w:val="top"/>
          </w:tcPr>
          <w:p w14:paraId="14913E6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万t/年</w:t>
            </w:r>
          </w:p>
        </w:tc>
        <w:tc>
          <w:tcPr>
            <w:tcW w:w="759" w:type="pct"/>
            <w:shd w:val="clear" w:color="auto" w:fill="auto"/>
            <w:vAlign w:val="top"/>
          </w:tcPr>
          <w:p w14:paraId="7805F4B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1314</w:t>
            </w:r>
          </w:p>
        </w:tc>
        <w:tc>
          <w:tcPr>
            <w:tcW w:w="713" w:type="pct"/>
          </w:tcPr>
          <w:p w14:paraId="69F4BC5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24E1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70A8384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2</w:t>
            </w:r>
          </w:p>
        </w:tc>
        <w:tc>
          <w:tcPr>
            <w:tcW w:w="1958" w:type="pct"/>
          </w:tcPr>
          <w:p w14:paraId="36BCF4A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电</w:t>
            </w:r>
          </w:p>
        </w:tc>
        <w:tc>
          <w:tcPr>
            <w:tcW w:w="1031" w:type="pct"/>
            <w:shd w:val="clear" w:color="auto" w:fill="auto"/>
            <w:vAlign w:val="top"/>
          </w:tcPr>
          <w:p w14:paraId="5B77FD7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万 kWh/年</w:t>
            </w:r>
          </w:p>
        </w:tc>
        <w:tc>
          <w:tcPr>
            <w:tcW w:w="759" w:type="pct"/>
            <w:shd w:val="clear" w:color="auto" w:fill="auto"/>
            <w:vAlign w:val="top"/>
          </w:tcPr>
          <w:p w14:paraId="1F06BCF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1044.72</w:t>
            </w:r>
          </w:p>
        </w:tc>
        <w:tc>
          <w:tcPr>
            <w:tcW w:w="713" w:type="pct"/>
          </w:tcPr>
          <w:p w14:paraId="5955370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4917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48F7BEE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3</w:t>
            </w:r>
          </w:p>
        </w:tc>
        <w:tc>
          <w:tcPr>
            <w:tcW w:w="1958" w:type="pct"/>
          </w:tcPr>
          <w:p w14:paraId="3FF0C3A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仪表空气</w:t>
            </w:r>
          </w:p>
        </w:tc>
        <w:tc>
          <w:tcPr>
            <w:tcW w:w="1031" w:type="pct"/>
            <w:shd w:val="clear" w:color="auto" w:fill="auto"/>
            <w:vAlign w:val="top"/>
          </w:tcPr>
          <w:p w14:paraId="0B761EF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万 Nm²/年</w:t>
            </w:r>
          </w:p>
        </w:tc>
        <w:tc>
          <w:tcPr>
            <w:tcW w:w="759" w:type="pct"/>
            <w:shd w:val="clear" w:color="auto" w:fill="auto"/>
            <w:vAlign w:val="top"/>
          </w:tcPr>
          <w:p w14:paraId="6E9C831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17.5</w:t>
            </w:r>
          </w:p>
        </w:tc>
        <w:tc>
          <w:tcPr>
            <w:tcW w:w="713" w:type="pct"/>
          </w:tcPr>
          <w:p w14:paraId="261948A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7C87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7047485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4</w:t>
            </w:r>
          </w:p>
        </w:tc>
        <w:tc>
          <w:tcPr>
            <w:tcW w:w="1958" w:type="pct"/>
          </w:tcPr>
          <w:p w14:paraId="004A27B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氨气</w:t>
            </w:r>
          </w:p>
        </w:tc>
        <w:tc>
          <w:tcPr>
            <w:tcW w:w="1031" w:type="pct"/>
            <w:shd w:val="clear" w:color="auto" w:fill="auto"/>
            <w:vAlign w:val="top"/>
          </w:tcPr>
          <w:p w14:paraId="187780C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万Nm²/年</w:t>
            </w:r>
          </w:p>
        </w:tc>
        <w:tc>
          <w:tcPr>
            <w:tcW w:w="759" w:type="pct"/>
            <w:shd w:val="clear" w:color="auto" w:fill="auto"/>
            <w:vAlign w:val="top"/>
          </w:tcPr>
          <w:p w14:paraId="5CCA9CC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153.3</w:t>
            </w:r>
          </w:p>
        </w:tc>
        <w:tc>
          <w:tcPr>
            <w:tcW w:w="713" w:type="pct"/>
          </w:tcPr>
          <w:p w14:paraId="556A3C9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2C04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462B395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五</w:t>
            </w:r>
          </w:p>
        </w:tc>
        <w:tc>
          <w:tcPr>
            <w:tcW w:w="1958" w:type="pct"/>
          </w:tcPr>
          <w:p w14:paraId="429EE3C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总占地面积</w:t>
            </w:r>
          </w:p>
        </w:tc>
        <w:tc>
          <w:tcPr>
            <w:tcW w:w="1031" w:type="pct"/>
            <w:shd w:val="clear" w:color="auto" w:fill="auto"/>
            <w:vAlign w:val="top"/>
          </w:tcPr>
          <w:p w14:paraId="4D8483D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m²</w:t>
            </w:r>
          </w:p>
        </w:tc>
        <w:tc>
          <w:tcPr>
            <w:tcW w:w="759" w:type="pct"/>
            <w:shd w:val="clear" w:color="auto" w:fill="auto"/>
            <w:vAlign w:val="top"/>
          </w:tcPr>
          <w:p w14:paraId="55B2ABA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3204</w:t>
            </w:r>
          </w:p>
        </w:tc>
        <w:tc>
          <w:tcPr>
            <w:tcW w:w="713" w:type="pct"/>
          </w:tcPr>
          <w:p w14:paraId="3354887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4.8亩</w:t>
            </w:r>
          </w:p>
        </w:tc>
      </w:tr>
      <w:tr w14:paraId="06CC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3558F5C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六</w:t>
            </w:r>
          </w:p>
        </w:tc>
        <w:tc>
          <w:tcPr>
            <w:tcW w:w="1958" w:type="pct"/>
          </w:tcPr>
          <w:p w14:paraId="2A882A4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综合能耗总量</w:t>
            </w:r>
          </w:p>
        </w:tc>
        <w:tc>
          <w:tcPr>
            <w:tcW w:w="1031" w:type="pct"/>
            <w:shd w:val="clear" w:color="auto" w:fill="auto"/>
            <w:vAlign w:val="top"/>
          </w:tcPr>
          <w:p w14:paraId="711A78A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tce/a</w:t>
            </w:r>
          </w:p>
        </w:tc>
        <w:tc>
          <w:tcPr>
            <w:tcW w:w="759" w:type="pct"/>
            <w:shd w:val="clear" w:color="auto" w:fill="auto"/>
            <w:vAlign w:val="top"/>
          </w:tcPr>
          <w:p w14:paraId="0EB03BA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rPr>
              <w:t>1374.9</w:t>
            </w:r>
          </w:p>
        </w:tc>
        <w:tc>
          <w:tcPr>
            <w:tcW w:w="713" w:type="pct"/>
          </w:tcPr>
          <w:p w14:paraId="71D1019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当量值</w:t>
            </w:r>
          </w:p>
        </w:tc>
      </w:tr>
      <w:tr w14:paraId="06D5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1A123C5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c>
          <w:tcPr>
            <w:tcW w:w="1958" w:type="pct"/>
          </w:tcPr>
          <w:p w14:paraId="66506C6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c>
          <w:tcPr>
            <w:tcW w:w="1031" w:type="pct"/>
          </w:tcPr>
          <w:p w14:paraId="68ABE00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tcela</w:t>
            </w:r>
          </w:p>
        </w:tc>
        <w:tc>
          <w:tcPr>
            <w:tcW w:w="759" w:type="pct"/>
          </w:tcPr>
          <w:p w14:paraId="5F941B1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3087.2</w:t>
            </w:r>
          </w:p>
        </w:tc>
        <w:tc>
          <w:tcPr>
            <w:tcW w:w="713" w:type="pct"/>
          </w:tcPr>
          <w:p w14:paraId="6084075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等价值</w:t>
            </w:r>
          </w:p>
        </w:tc>
      </w:tr>
      <w:tr w14:paraId="160B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27B1509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七</w:t>
            </w:r>
          </w:p>
        </w:tc>
        <w:tc>
          <w:tcPr>
            <w:tcW w:w="1958" w:type="pct"/>
          </w:tcPr>
          <w:p w14:paraId="5DCF20B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工程项目总投资</w:t>
            </w:r>
          </w:p>
        </w:tc>
        <w:tc>
          <w:tcPr>
            <w:tcW w:w="1031" w:type="pct"/>
          </w:tcPr>
          <w:p w14:paraId="3D349DE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tcPr>
          <w:p w14:paraId="38796D0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3694</w:t>
            </w:r>
          </w:p>
        </w:tc>
        <w:tc>
          <w:tcPr>
            <w:tcW w:w="713" w:type="pct"/>
          </w:tcPr>
          <w:p w14:paraId="2BE112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51AE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7F62B9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1</w:t>
            </w:r>
          </w:p>
        </w:tc>
        <w:tc>
          <w:tcPr>
            <w:tcW w:w="1958" w:type="pct"/>
          </w:tcPr>
          <w:p w14:paraId="7C175B7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建设投资</w:t>
            </w:r>
          </w:p>
        </w:tc>
        <w:tc>
          <w:tcPr>
            <w:tcW w:w="1031" w:type="pct"/>
          </w:tcPr>
          <w:p w14:paraId="5FDC722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tcPr>
          <w:p w14:paraId="6D1BA4A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3542</w:t>
            </w:r>
          </w:p>
        </w:tc>
        <w:tc>
          <w:tcPr>
            <w:tcW w:w="713" w:type="pct"/>
          </w:tcPr>
          <w:p w14:paraId="45A59DE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2568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705C86B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2</w:t>
            </w:r>
          </w:p>
        </w:tc>
        <w:tc>
          <w:tcPr>
            <w:tcW w:w="1958" w:type="pct"/>
          </w:tcPr>
          <w:p w14:paraId="3E2AB67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建设期利息</w:t>
            </w:r>
          </w:p>
        </w:tc>
        <w:tc>
          <w:tcPr>
            <w:tcW w:w="1031" w:type="pct"/>
          </w:tcPr>
          <w:p w14:paraId="6C28CCF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tcPr>
          <w:p w14:paraId="1E237E0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0</w:t>
            </w:r>
          </w:p>
        </w:tc>
        <w:tc>
          <w:tcPr>
            <w:tcW w:w="713" w:type="pct"/>
          </w:tcPr>
          <w:p w14:paraId="250EE1E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67A9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44DA4AC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3</w:t>
            </w:r>
          </w:p>
        </w:tc>
        <w:tc>
          <w:tcPr>
            <w:tcW w:w="1958" w:type="pct"/>
          </w:tcPr>
          <w:p w14:paraId="4A0D257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流动资金</w:t>
            </w:r>
          </w:p>
        </w:tc>
        <w:tc>
          <w:tcPr>
            <w:tcW w:w="1031" w:type="pct"/>
          </w:tcPr>
          <w:p w14:paraId="17AEDE3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tcPr>
          <w:p w14:paraId="71DD6FF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152</w:t>
            </w:r>
          </w:p>
        </w:tc>
        <w:tc>
          <w:tcPr>
            <w:tcW w:w="713" w:type="pct"/>
          </w:tcPr>
          <w:p w14:paraId="631EE63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174B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0B76F0D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八</w:t>
            </w:r>
          </w:p>
        </w:tc>
        <w:tc>
          <w:tcPr>
            <w:tcW w:w="1958" w:type="pct"/>
          </w:tcPr>
          <w:p w14:paraId="7DB603E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年均销售收入</w:t>
            </w:r>
          </w:p>
        </w:tc>
        <w:tc>
          <w:tcPr>
            <w:tcW w:w="1031" w:type="pct"/>
          </w:tcPr>
          <w:p w14:paraId="1E6634D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tcPr>
          <w:p w14:paraId="3BEAF6A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35884</w:t>
            </w:r>
          </w:p>
        </w:tc>
        <w:tc>
          <w:tcPr>
            <w:tcW w:w="713" w:type="pct"/>
          </w:tcPr>
          <w:p w14:paraId="21866B2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7707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2082F1E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九</w:t>
            </w:r>
          </w:p>
        </w:tc>
        <w:tc>
          <w:tcPr>
            <w:tcW w:w="1958" w:type="pct"/>
          </w:tcPr>
          <w:p w14:paraId="0F7F95D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成本和费用</w:t>
            </w:r>
          </w:p>
        </w:tc>
        <w:tc>
          <w:tcPr>
            <w:tcW w:w="1031" w:type="pct"/>
          </w:tcPr>
          <w:p w14:paraId="3E07726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tcPr>
          <w:p w14:paraId="4D32B09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c>
          <w:tcPr>
            <w:tcW w:w="713" w:type="pct"/>
          </w:tcPr>
          <w:p w14:paraId="300B1D1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23BF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55C91AC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1958" w:type="pct"/>
          </w:tcPr>
          <w:p w14:paraId="794DE97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年均总成本费用</w:t>
            </w:r>
          </w:p>
        </w:tc>
        <w:tc>
          <w:tcPr>
            <w:tcW w:w="1031" w:type="pct"/>
          </w:tcPr>
          <w:p w14:paraId="7CF1077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vAlign w:val="top"/>
          </w:tcPr>
          <w:p w14:paraId="42CD314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35433</w:t>
            </w:r>
          </w:p>
        </w:tc>
        <w:tc>
          <w:tcPr>
            <w:tcW w:w="713" w:type="pct"/>
          </w:tcPr>
          <w:p w14:paraId="4C1183A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1A22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239C1CB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2</w:t>
            </w:r>
          </w:p>
        </w:tc>
        <w:tc>
          <w:tcPr>
            <w:tcW w:w="1958" w:type="pct"/>
          </w:tcPr>
          <w:p w14:paraId="7EBCDFA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年均经营成本</w:t>
            </w:r>
          </w:p>
        </w:tc>
        <w:tc>
          <w:tcPr>
            <w:tcW w:w="1031" w:type="pct"/>
          </w:tcPr>
          <w:p w14:paraId="4E0C84A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vAlign w:val="top"/>
          </w:tcPr>
          <w:p w14:paraId="6CCE9C2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35244</w:t>
            </w:r>
          </w:p>
        </w:tc>
        <w:tc>
          <w:tcPr>
            <w:tcW w:w="713" w:type="pct"/>
          </w:tcPr>
          <w:p w14:paraId="6AFD7E4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17F6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444F863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3</w:t>
            </w:r>
          </w:p>
        </w:tc>
        <w:tc>
          <w:tcPr>
            <w:tcW w:w="1958" w:type="pct"/>
          </w:tcPr>
          <w:p w14:paraId="294C6CB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主要产品单位生产成本</w:t>
            </w:r>
          </w:p>
        </w:tc>
        <w:tc>
          <w:tcPr>
            <w:tcW w:w="1031" w:type="pct"/>
          </w:tcPr>
          <w:p w14:paraId="0823AFE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vAlign w:val="top"/>
          </w:tcPr>
          <w:p w14:paraId="6F1EB33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7087</w:t>
            </w:r>
          </w:p>
        </w:tc>
        <w:tc>
          <w:tcPr>
            <w:tcW w:w="713" w:type="pct"/>
          </w:tcPr>
          <w:p w14:paraId="42E9FAD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73F6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3B0342E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十</w:t>
            </w:r>
          </w:p>
        </w:tc>
        <w:tc>
          <w:tcPr>
            <w:tcW w:w="1958" w:type="pct"/>
          </w:tcPr>
          <w:p w14:paraId="42AE3ED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年均利润总额</w:t>
            </w:r>
          </w:p>
        </w:tc>
        <w:tc>
          <w:tcPr>
            <w:tcW w:w="1031" w:type="pct"/>
          </w:tcPr>
          <w:p w14:paraId="7E039A0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vAlign w:val="top"/>
          </w:tcPr>
          <w:p w14:paraId="77F802E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421</w:t>
            </w:r>
          </w:p>
        </w:tc>
        <w:tc>
          <w:tcPr>
            <w:tcW w:w="713" w:type="pct"/>
          </w:tcPr>
          <w:p w14:paraId="0311AB0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7436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606B256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十一</w:t>
            </w:r>
          </w:p>
        </w:tc>
        <w:tc>
          <w:tcPr>
            <w:tcW w:w="1958" w:type="pct"/>
          </w:tcPr>
          <w:p w14:paraId="51E9466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年均销售税金及附加</w:t>
            </w:r>
          </w:p>
        </w:tc>
        <w:tc>
          <w:tcPr>
            <w:tcW w:w="1031" w:type="pct"/>
          </w:tcPr>
          <w:p w14:paraId="2DAEB21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vAlign w:val="top"/>
          </w:tcPr>
          <w:p w14:paraId="5B7401B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9</w:t>
            </w:r>
          </w:p>
        </w:tc>
        <w:tc>
          <w:tcPr>
            <w:tcW w:w="713" w:type="pct"/>
          </w:tcPr>
          <w:p w14:paraId="0F3D9E5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1AAA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31D6BCC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十二</w:t>
            </w:r>
          </w:p>
        </w:tc>
        <w:tc>
          <w:tcPr>
            <w:tcW w:w="1958" w:type="pct"/>
          </w:tcPr>
          <w:p w14:paraId="592F5CC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年均增值税</w:t>
            </w:r>
          </w:p>
        </w:tc>
        <w:tc>
          <w:tcPr>
            <w:tcW w:w="1031" w:type="pct"/>
          </w:tcPr>
          <w:p w14:paraId="07CA7B9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vAlign w:val="top"/>
          </w:tcPr>
          <w:p w14:paraId="5A7AD4D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79</w:t>
            </w:r>
          </w:p>
        </w:tc>
        <w:tc>
          <w:tcPr>
            <w:tcW w:w="713" w:type="pct"/>
          </w:tcPr>
          <w:p w14:paraId="41ADD86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58AB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6F49739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十三</w:t>
            </w:r>
          </w:p>
        </w:tc>
        <w:tc>
          <w:tcPr>
            <w:tcW w:w="1958" w:type="pct"/>
          </w:tcPr>
          <w:p w14:paraId="5C6B0B9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财务分析盈利能力指标</w:t>
            </w:r>
          </w:p>
        </w:tc>
        <w:tc>
          <w:tcPr>
            <w:tcW w:w="1031" w:type="pct"/>
          </w:tcPr>
          <w:p w14:paraId="689D595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c>
          <w:tcPr>
            <w:tcW w:w="759" w:type="pct"/>
            <w:vAlign w:val="top"/>
          </w:tcPr>
          <w:p w14:paraId="0F702E3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c>
          <w:tcPr>
            <w:tcW w:w="713" w:type="pct"/>
          </w:tcPr>
          <w:p w14:paraId="285BAC9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29AD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06B7D8A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w:t>
            </w:r>
          </w:p>
        </w:tc>
        <w:tc>
          <w:tcPr>
            <w:tcW w:w="1958" w:type="pct"/>
          </w:tcPr>
          <w:p w14:paraId="5480404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投资利润率</w:t>
            </w:r>
          </w:p>
        </w:tc>
        <w:tc>
          <w:tcPr>
            <w:tcW w:w="1031" w:type="pct"/>
          </w:tcPr>
          <w:p w14:paraId="05678EA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w:t>
            </w:r>
          </w:p>
        </w:tc>
        <w:tc>
          <w:tcPr>
            <w:tcW w:w="759" w:type="pct"/>
          </w:tcPr>
          <w:p w14:paraId="29971AB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11.40</w:t>
            </w:r>
          </w:p>
        </w:tc>
        <w:tc>
          <w:tcPr>
            <w:tcW w:w="713" w:type="pct"/>
          </w:tcPr>
          <w:p w14:paraId="61C2BCC7">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6246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5136973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2</w:t>
            </w:r>
          </w:p>
        </w:tc>
        <w:tc>
          <w:tcPr>
            <w:tcW w:w="1958" w:type="pct"/>
          </w:tcPr>
          <w:p w14:paraId="353BEA0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资本净利润率</w:t>
            </w:r>
          </w:p>
        </w:tc>
        <w:tc>
          <w:tcPr>
            <w:tcW w:w="1031" w:type="pct"/>
          </w:tcPr>
          <w:p w14:paraId="7F56508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eastAsia="zh-CN"/>
              </w:rPr>
            </w:pPr>
            <w:r>
              <w:rPr>
                <w:rFonts w:hint="eastAsia" w:ascii="Times New Roman" w:hAnsi="Times New Roman" w:eastAsia="宋体" w:cs="宋体"/>
                <w:color w:val="auto"/>
                <w:kern w:val="0"/>
                <w:lang w:val="en-US" w:eastAsia="zh-CN"/>
              </w:rPr>
              <w:t>%</w:t>
            </w:r>
          </w:p>
        </w:tc>
        <w:tc>
          <w:tcPr>
            <w:tcW w:w="759" w:type="pct"/>
          </w:tcPr>
          <w:p w14:paraId="5467F7B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39.62</w:t>
            </w:r>
          </w:p>
        </w:tc>
        <w:tc>
          <w:tcPr>
            <w:tcW w:w="713" w:type="pct"/>
          </w:tcPr>
          <w:p w14:paraId="7F499BD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61CC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62C8510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3</w:t>
            </w:r>
          </w:p>
        </w:tc>
        <w:tc>
          <w:tcPr>
            <w:tcW w:w="1958" w:type="pct"/>
          </w:tcPr>
          <w:p w14:paraId="11B6EC4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投资回收期</w:t>
            </w:r>
          </w:p>
        </w:tc>
        <w:tc>
          <w:tcPr>
            <w:tcW w:w="1031" w:type="pct"/>
          </w:tcPr>
          <w:p w14:paraId="6FDF8A9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年</w:t>
            </w:r>
          </w:p>
        </w:tc>
        <w:tc>
          <w:tcPr>
            <w:tcW w:w="759" w:type="pct"/>
          </w:tcPr>
          <w:p w14:paraId="1175B7C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7.06</w:t>
            </w:r>
          </w:p>
        </w:tc>
        <w:tc>
          <w:tcPr>
            <w:tcW w:w="713" w:type="pct"/>
          </w:tcPr>
          <w:p w14:paraId="3F8CC8F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lang w:val="en-US" w:eastAsia="zh-CN"/>
              </w:rPr>
              <w:t>静态</w:t>
            </w:r>
          </w:p>
        </w:tc>
      </w:tr>
      <w:tr w14:paraId="7B81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7" w:type="pct"/>
          </w:tcPr>
          <w:p w14:paraId="1D7D6D21">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4</w:t>
            </w:r>
          </w:p>
        </w:tc>
        <w:tc>
          <w:tcPr>
            <w:tcW w:w="1958" w:type="pct"/>
          </w:tcPr>
          <w:p w14:paraId="50B79CA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项目财务内部收益率</w:t>
            </w:r>
          </w:p>
        </w:tc>
        <w:tc>
          <w:tcPr>
            <w:tcW w:w="1031" w:type="pct"/>
          </w:tcPr>
          <w:p w14:paraId="63C9E51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w:t>
            </w:r>
          </w:p>
        </w:tc>
        <w:tc>
          <w:tcPr>
            <w:tcW w:w="759" w:type="pct"/>
          </w:tcPr>
          <w:p w14:paraId="7A26530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14.98</w:t>
            </w:r>
          </w:p>
        </w:tc>
        <w:tc>
          <w:tcPr>
            <w:tcW w:w="713" w:type="pct"/>
          </w:tcPr>
          <w:p w14:paraId="2CC129D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r w14:paraId="7351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37" w:type="pct"/>
          </w:tcPr>
          <w:p w14:paraId="2A38AAB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5</w:t>
            </w:r>
          </w:p>
        </w:tc>
        <w:tc>
          <w:tcPr>
            <w:tcW w:w="1958" w:type="pct"/>
          </w:tcPr>
          <w:p w14:paraId="3DB31D7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项目财务净现值(Ic=%)</w:t>
            </w:r>
          </w:p>
        </w:tc>
        <w:tc>
          <w:tcPr>
            <w:tcW w:w="1031" w:type="pct"/>
          </w:tcPr>
          <w:p w14:paraId="070C18E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万元</w:t>
            </w:r>
          </w:p>
        </w:tc>
        <w:tc>
          <w:tcPr>
            <w:tcW w:w="759" w:type="pct"/>
          </w:tcPr>
          <w:p w14:paraId="797AA604">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r>
              <w:rPr>
                <w:rFonts w:hint="eastAsia" w:ascii="Times New Roman" w:hAnsi="Times New Roman" w:eastAsia="宋体" w:cs="宋体"/>
                <w:color w:val="auto"/>
                <w:kern w:val="0"/>
              </w:rPr>
              <w:t>576</w:t>
            </w:r>
          </w:p>
        </w:tc>
        <w:tc>
          <w:tcPr>
            <w:tcW w:w="713" w:type="pct"/>
          </w:tcPr>
          <w:p w14:paraId="12814A8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color w:val="auto"/>
                <w:kern w:val="0"/>
              </w:rPr>
            </w:pPr>
          </w:p>
        </w:tc>
      </w:tr>
    </w:tbl>
    <w:p w14:paraId="63105BD5">
      <w:pPr>
        <w:pStyle w:val="4"/>
        <w:spacing w:before="240" w:after="120"/>
        <w:jc w:val="center"/>
        <w:rPr>
          <w:rFonts w:hint="eastAsia" w:ascii="宋体" w:hAnsi="宋体" w:eastAsia="宋体" w:cs="宋体"/>
          <w:color w:val="auto"/>
        </w:rPr>
      </w:pPr>
      <w:bookmarkStart w:id="87" w:name="_Toc380587570"/>
      <w:bookmarkStart w:id="88" w:name="_Toc265666471"/>
      <w:bookmarkStart w:id="89" w:name="_Toc18766"/>
      <w:bookmarkStart w:id="90" w:name="_Toc49245443"/>
      <w:bookmarkStart w:id="91" w:name="_Toc7656"/>
      <w:r>
        <w:rPr>
          <w:rFonts w:hint="eastAsia" w:ascii="宋体" w:hAnsi="宋体" w:eastAsia="宋体" w:cs="宋体"/>
          <w:color w:val="auto"/>
        </w:rPr>
        <w:t>2.</w:t>
      </w:r>
      <w:bookmarkEnd w:id="87"/>
      <w:bookmarkEnd w:id="88"/>
      <w:bookmarkEnd w:id="89"/>
      <w:bookmarkEnd w:id="90"/>
      <w:r>
        <w:rPr>
          <w:rFonts w:hint="eastAsia" w:ascii="宋体" w:hAnsi="宋体" w:eastAsia="宋体" w:cs="宋体"/>
          <w:color w:val="auto"/>
          <w:lang w:val="en-US" w:eastAsia="zh-CN"/>
        </w:rPr>
        <w:t>11</w:t>
      </w:r>
      <w:r>
        <w:rPr>
          <w:rFonts w:hint="eastAsia" w:ascii="宋体" w:hAnsi="宋体" w:eastAsia="宋体" w:cs="宋体"/>
          <w:color w:val="auto"/>
        </w:rPr>
        <w:t>安全管理机构及劳动定员</w:t>
      </w:r>
      <w:bookmarkEnd w:id="91"/>
    </w:p>
    <w:p w14:paraId="60C4BE76">
      <w:pPr>
        <w:ind w:firstLine="560" w:firstLineChars="200"/>
        <w:jc w:val="left"/>
        <w:rPr>
          <w:rFonts w:hint="eastAsia" w:ascii="宋体" w:hAnsi="宋体" w:eastAsia="宋体" w:cs="宋体"/>
          <w:color w:val="auto"/>
          <w:sz w:val="28"/>
          <w:szCs w:val="28"/>
        </w:rPr>
      </w:pPr>
      <w:r>
        <w:rPr>
          <w:rFonts w:hint="eastAsia" w:ascii="宋体" w:hAnsi="宋体" w:cs="宋体"/>
          <w:color w:val="auto"/>
          <w:sz w:val="28"/>
          <w:szCs w:val="28"/>
          <w:lang w:val="en-US" w:eastAsia="zh-CN"/>
        </w:rPr>
        <w:t>该</w:t>
      </w:r>
      <w:r>
        <w:rPr>
          <w:rFonts w:hint="eastAsia" w:ascii="宋体" w:hAnsi="宋体" w:eastAsia="宋体" w:cs="宋体"/>
          <w:color w:val="auto"/>
          <w:sz w:val="28"/>
          <w:szCs w:val="28"/>
        </w:rPr>
        <w:t>项目依托企业的安全管理机构和专职的安全管理人员。安全管理机构全面负责全厂的安全卫生工作，负责对全厂职工及外来相关人员进行安全卫生知识的培训和教育，进行日常安全知识的宣传，监督检查安全生产管理制度的执行情况，定期对全厂的安全工作进行检查，保证各项安全设施的正常使用，组织编制本单位的事故应急预案并定期进行演练，发生事故后及时进处处理并上报等。</w:t>
      </w:r>
      <w:r>
        <w:rPr>
          <w:rFonts w:hint="eastAsia" w:ascii="宋体" w:hAnsi="宋体" w:eastAsia="宋体" w:cs="宋体"/>
          <w:color w:val="auto"/>
          <w:sz w:val="28"/>
          <w:szCs w:val="28"/>
          <w:lang w:val="en-US" w:eastAsia="zh-CN"/>
        </w:rPr>
        <w:t xml:space="preserve"> </w:t>
      </w:r>
    </w:p>
    <w:p w14:paraId="6D73451C">
      <w:pPr>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年操作时间为8760小时。本项目采用无人值守设计，巡检人员依托气柜巡检人员，每班</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 xml:space="preserve">人，共8人，四班三运转。本项目的人员投产前6个月逐步展开培训。培训内容主要包括安全培训、理论学习、现场培训等，每个阶段培训后进行考核。人员上岗前进行技术考核，凭合格证上岗。采用萍乡旭阳能源有限公司的绩效考核方案，每月进行一定比例的绩效分配，鼓励员工多劳多得。根据项目盈利情况进行年终奖的分配，保持公司主力人员稳定。 </w:t>
      </w:r>
    </w:p>
    <w:p w14:paraId="271992E2">
      <w:pPr>
        <w:rPr>
          <w:rFonts w:hint="eastAsia" w:ascii="宋体" w:hAnsi="宋体" w:eastAsia="宋体" w:cs="宋体"/>
          <w:color w:val="auto"/>
        </w:rPr>
      </w:pPr>
    </w:p>
    <w:p w14:paraId="397B10C1">
      <w:pPr>
        <w:rPr>
          <w:rFonts w:hint="eastAsia" w:ascii="宋体" w:hAnsi="宋体" w:eastAsia="宋体" w:cs="宋体"/>
          <w:color w:val="auto"/>
        </w:rPr>
      </w:pPr>
      <w:r>
        <w:rPr>
          <w:rFonts w:hint="eastAsia" w:ascii="宋体" w:hAnsi="宋体" w:eastAsia="宋体" w:cs="宋体"/>
          <w:color w:val="auto"/>
        </w:rPr>
        <w:br w:type="page"/>
      </w:r>
    </w:p>
    <w:p w14:paraId="11795FC8">
      <w:pPr>
        <w:pStyle w:val="3"/>
        <w:pageBreakBefore w:val="0"/>
        <w:widowControl w:val="0"/>
        <w:kinsoku/>
        <w:wordWrap/>
        <w:overflowPunct/>
        <w:topLinePunct w:val="0"/>
        <w:autoSpaceDN/>
        <w:bidi w:val="0"/>
        <w:adjustRightInd/>
        <w:snapToGrid/>
        <w:spacing w:before="240" w:line="360" w:lineRule="auto"/>
        <w:textAlignment w:val="auto"/>
        <w:rPr>
          <w:rFonts w:hint="eastAsia" w:ascii="宋体" w:hAnsi="宋体" w:eastAsia="宋体" w:cs="宋体"/>
          <w:color w:val="auto"/>
        </w:rPr>
      </w:pPr>
      <w:bookmarkStart w:id="92" w:name="_Toc14868"/>
      <w:r>
        <w:rPr>
          <w:rFonts w:hint="eastAsia" w:ascii="宋体" w:hAnsi="宋体" w:eastAsia="宋体" w:cs="宋体"/>
          <w:color w:val="auto"/>
        </w:rPr>
        <w:t>3.主要危险、有害因素辨识与分析</w:t>
      </w:r>
      <w:bookmarkEnd w:id="92"/>
    </w:p>
    <w:p w14:paraId="14E26076">
      <w:pPr>
        <w:pageBreakBefore w:val="0"/>
        <w:widowControl w:val="0"/>
        <w:kinsoku/>
        <w:wordWrap/>
        <w:overflowPunct/>
        <w:topLinePunct w:val="0"/>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生产性项目的主要危险、有害因素可分为两类，一类为生产过程中产生的危险、有害因素，主要包括火灾爆炸、</w:t>
      </w:r>
      <w:r>
        <w:rPr>
          <w:rFonts w:hint="eastAsia" w:ascii="宋体" w:hAnsi="宋体" w:cs="宋体"/>
          <w:color w:val="auto"/>
          <w:sz w:val="28"/>
          <w:szCs w:val="28"/>
          <w:lang w:val="en-US" w:eastAsia="zh-CN"/>
        </w:rPr>
        <w:t>中毒窒息、噪声振动、</w:t>
      </w:r>
      <w:r>
        <w:rPr>
          <w:rFonts w:hint="eastAsia" w:ascii="宋体" w:hAnsi="宋体" w:eastAsia="宋体" w:cs="宋体"/>
          <w:color w:val="auto"/>
          <w:sz w:val="28"/>
          <w:szCs w:val="28"/>
        </w:rPr>
        <w:t>机械伤害、触电、高处坠落、物体打击</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容器爆炸、灼烫腐蚀</w:t>
      </w:r>
      <w:r>
        <w:rPr>
          <w:rFonts w:hint="eastAsia" w:ascii="宋体" w:hAnsi="宋体" w:eastAsia="宋体" w:cs="宋体"/>
          <w:color w:val="auto"/>
          <w:sz w:val="28"/>
          <w:szCs w:val="28"/>
        </w:rPr>
        <w:t>等危险因素和高温、有</w:t>
      </w:r>
      <w:r>
        <w:rPr>
          <w:rFonts w:hint="eastAsia" w:ascii="宋体" w:hAnsi="宋体" w:cs="宋体"/>
          <w:color w:val="auto"/>
          <w:sz w:val="28"/>
          <w:szCs w:val="28"/>
          <w:lang w:val="en-US" w:eastAsia="zh-CN"/>
        </w:rPr>
        <w:t>毒物质</w:t>
      </w:r>
      <w:r>
        <w:rPr>
          <w:rFonts w:hint="eastAsia" w:ascii="宋体" w:hAnsi="宋体" w:eastAsia="宋体" w:cs="宋体"/>
          <w:color w:val="auto"/>
          <w:sz w:val="28"/>
          <w:szCs w:val="28"/>
        </w:rPr>
        <w:t>等有害因素。另一类为自然因素形成的危险、有害或不利影响，通常包括地震、不良地质、洪水、酷暑、严寒、雷击等因素。</w:t>
      </w:r>
    </w:p>
    <w:p w14:paraId="09206E39">
      <w:pPr>
        <w:pStyle w:val="4"/>
        <w:spacing w:before="240" w:after="120"/>
        <w:rPr>
          <w:rFonts w:hint="eastAsia" w:ascii="宋体" w:hAnsi="宋体" w:eastAsia="宋体" w:cs="宋体"/>
          <w:color w:val="auto"/>
          <w:lang w:val="en-US" w:eastAsia="zh-CN"/>
        </w:rPr>
      </w:pPr>
      <w:bookmarkStart w:id="93" w:name="_Toc29308877"/>
      <w:bookmarkStart w:id="94" w:name="_Toc380587572"/>
      <w:bookmarkStart w:id="95" w:name="_Toc20491"/>
      <w:bookmarkStart w:id="96" w:name="_Toc29757"/>
      <w:r>
        <w:rPr>
          <w:rFonts w:hint="eastAsia" w:ascii="宋体" w:hAnsi="宋体" w:eastAsia="宋体" w:cs="宋体"/>
          <w:color w:val="auto"/>
          <w:lang w:val="en-US" w:eastAsia="zh-CN"/>
        </w:rPr>
        <w:t>3.1 危险物质的辨识结果及依据</w:t>
      </w:r>
      <w:bookmarkEnd w:id="93"/>
      <w:bookmarkEnd w:id="94"/>
      <w:bookmarkEnd w:id="95"/>
      <w:bookmarkEnd w:id="96"/>
    </w:p>
    <w:p w14:paraId="71A1622E">
      <w:pPr>
        <w:ind w:firstLine="536"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pacing w:val="-6"/>
          <w:sz w:val="28"/>
          <w:szCs w:val="28"/>
          <w:lang w:val="en-US" w:eastAsia="zh-CN"/>
        </w:rPr>
        <w:t>根据《危险化学品目录》（2022年调整版）的规定，该项目在生产过程中涉及的</w:t>
      </w:r>
      <w:r>
        <w:rPr>
          <w:rFonts w:hint="eastAsia" w:cs="宋体"/>
          <w:color w:val="auto"/>
          <w:spacing w:val="-6"/>
          <w:sz w:val="28"/>
          <w:szCs w:val="28"/>
          <w:lang w:val="en-US" w:eastAsia="zh-CN"/>
        </w:rPr>
        <w:t>焦炉煤气、氮气（压缩的）</w:t>
      </w:r>
      <w:r>
        <w:rPr>
          <w:rFonts w:hint="eastAsia" w:ascii="Times New Roman" w:hAnsi="Times New Roman" w:eastAsia="宋体" w:cs="宋体"/>
          <w:color w:val="auto"/>
          <w:spacing w:val="-6"/>
          <w:sz w:val="28"/>
          <w:szCs w:val="28"/>
          <w:lang w:val="en-US" w:eastAsia="zh-CN"/>
        </w:rPr>
        <w:t>是危险化学品，其危险特性如下表所示：</w:t>
      </w:r>
    </w:p>
    <w:p w14:paraId="715443F4">
      <w:pPr>
        <w:pStyle w:val="782"/>
        <w:spacing w:before="120" w:after="120"/>
        <w:rPr>
          <w:rFonts w:hint="eastAsia" w:ascii="Times New Roman" w:hAnsi="Times New Roman" w:eastAsia="宋体" w:cs="宋体"/>
          <w:color w:val="auto"/>
          <w:kern w:val="0"/>
          <w:sz w:val="28"/>
          <w:szCs w:val="24"/>
          <w:lang w:val="en-US" w:eastAsia="zh-CN" w:bidi="ar-SA"/>
        </w:rPr>
      </w:pPr>
      <w:r>
        <w:rPr>
          <w:rFonts w:hint="eastAsia" w:ascii="Times New Roman" w:hAnsi="Times New Roman" w:eastAsia="宋体" w:cs="宋体"/>
          <w:color w:val="auto"/>
          <w:kern w:val="0"/>
          <w:sz w:val="28"/>
          <w:szCs w:val="24"/>
          <w:lang w:val="en-US" w:eastAsia="zh-CN" w:bidi="ar-SA"/>
        </w:rPr>
        <w:t>表3.1-1 危险化学品及危险性类别一览表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860"/>
        <w:gridCol w:w="1091"/>
        <w:gridCol w:w="1070"/>
        <w:gridCol w:w="819"/>
        <w:gridCol w:w="781"/>
        <w:gridCol w:w="1070"/>
        <w:gridCol w:w="972"/>
        <w:gridCol w:w="708"/>
        <w:gridCol w:w="1346"/>
      </w:tblGrid>
      <w:tr w14:paraId="27805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5" w:hRule="atLeast"/>
          <w:tblHeader/>
          <w:jc w:val="center"/>
        </w:trPr>
        <w:tc>
          <w:tcPr>
            <w:tcW w:w="0" w:type="auto"/>
            <w:vAlign w:val="center"/>
          </w:tcPr>
          <w:p w14:paraId="41F4EF5D">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序号</w:t>
            </w:r>
          </w:p>
        </w:tc>
        <w:tc>
          <w:tcPr>
            <w:tcW w:w="0" w:type="auto"/>
            <w:vAlign w:val="center"/>
          </w:tcPr>
          <w:p w14:paraId="5CB2B4B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名称</w:t>
            </w:r>
          </w:p>
        </w:tc>
        <w:tc>
          <w:tcPr>
            <w:tcW w:w="0" w:type="auto"/>
            <w:vAlign w:val="center"/>
          </w:tcPr>
          <w:p w14:paraId="6177AF2C">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CAS号</w:t>
            </w:r>
          </w:p>
        </w:tc>
        <w:tc>
          <w:tcPr>
            <w:tcW w:w="0" w:type="auto"/>
            <w:vAlign w:val="center"/>
          </w:tcPr>
          <w:p w14:paraId="49FA52BF">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危化品序号</w:t>
            </w:r>
          </w:p>
        </w:tc>
        <w:tc>
          <w:tcPr>
            <w:tcW w:w="0" w:type="auto"/>
            <w:vAlign w:val="center"/>
          </w:tcPr>
          <w:p w14:paraId="3E23AB9A">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沸点℃</w:t>
            </w:r>
          </w:p>
        </w:tc>
        <w:tc>
          <w:tcPr>
            <w:tcW w:w="0" w:type="auto"/>
            <w:vAlign w:val="center"/>
          </w:tcPr>
          <w:p w14:paraId="3FD17272">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闪点℃</w:t>
            </w:r>
          </w:p>
        </w:tc>
        <w:tc>
          <w:tcPr>
            <w:tcW w:w="0" w:type="auto"/>
            <w:vAlign w:val="center"/>
          </w:tcPr>
          <w:p w14:paraId="066DFD96">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引燃温度℃</w:t>
            </w:r>
          </w:p>
        </w:tc>
        <w:tc>
          <w:tcPr>
            <w:tcW w:w="972" w:type="dxa"/>
            <w:vAlign w:val="center"/>
          </w:tcPr>
          <w:p w14:paraId="1AC23AA2">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爆炸极限（V%）</w:t>
            </w:r>
          </w:p>
        </w:tc>
        <w:tc>
          <w:tcPr>
            <w:tcW w:w="708" w:type="dxa"/>
            <w:vAlign w:val="center"/>
          </w:tcPr>
          <w:p w14:paraId="235F4F6C">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火灾类别</w:t>
            </w:r>
          </w:p>
        </w:tc>
        <w:tc>
          <w:tcPr>
            <w:tcW w:w="1345" w:type="dxa"/>
            <w:vAlign w:val="center"/>
          </w:tcPr>
          <w:p w14:paraId="07CBDD3B">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危险性类别</w:t>
            </w:r>
          </w:p>
        </w:tc>
      </w:tr>
      <w:tr w14:paraId="2D5E2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0" w:type="auto"/>
            <w:vAlign w:val="center"/>
          </w:tcPr>
          <w:p w14:paraId="7CA3F9A9">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1</w:t>
            </w:r>
          </w:p>
        </w:tc>
        <w:tc>
          <w:tcPr>
            <w:tcW w:w="0" w:type="auto"/>
            <w:vAlign w:val="center"/>
          </w:tcPr>
          <w:p w14:paraId="4B03485F">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焦炉煤气</w:t>
            </w:r>
          </w:p>
        </w:tc>
        <w:tc>
          <w:tcPr>
            <w:tcW w:w="0" w:type="auto"/>
            <w:vAlign w:val="center"/>
          </w:tcPr>
          <w:p w14:paraId="1BCE5229">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5DDC47CA">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1570</w:t>
            </w:r>
          </w:p>
        </w:tc>
        <w:tc>
          <w:tcPr>
            <w:tcW w:w="0" w:type="auto"/>
            <w:vAlign w:val="center"/>
          </w:tcPr>
          <w:p w14:paraId="17C7AFF6">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w:t>
            </w:r>
          </w:p>
        </w:tc>
        <w:tc>
          <w:tcPr>
            <w:tcW w:w="0" w:type="auto"/>
            <w:vAlign w:val="center"/>
          </w:tcPr>
          <w:p w14:paraId="74C43D44">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＞60</w:t>
            </w:r>
          </w:p>
        </w:tc>
        <w:tc>
          <w:tcPr>
            <w:tcW w:w="0" w:type="auto"/>
            <w:vAlign w:val="center"/>
          </w:tcPr>
          <w:p w14:paraId="50E30442">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560</w:t>
            </w:r>
          </w:p>
        </w:tc>
        <w:tc>
          <w:tcPr>
            <w:tcW w:w="972" w:type="dxa"/>
            <w:vAlign w:val="center"/>
          </w:tcPr>
          <w:p w14:paraId="7E799E17">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4.5-40</w:t>
            </w:r>
          </w:p>
        </w:tc>
        <w:tc>
          <w:tcPr>
            <w:tcW w:w="708" w:type="dxa"/>
            <w:vAlign w:val="center"/>
          </w:tcPr>
          <w:p w14:paraId="7FEFFD1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甲类</w:t>
            </w:r>
          </w:p>
        </w:tc>
        <w:tc>
          <w:tcPr>
            <w:tcW w:w="1345" w:type="dxa"/>
            <w:vAlign w:val="center"/>
          </w:tcPr>
          <w:p w14:paraId="56EB4C6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易燃气体,类别1</w:t>
            </w:r>
          </w:p>
          <w:p w14:paraId="7F1F9BC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加压气体</w:t>
            </w:r>
          </w:p>
        </w:tc>
      </w:tr>
      <w:tr w14:paraId="28665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0" w:type="auto"/>
            <w:vAlign w:val="center"/>
          </w:tcPr>
          <w:p w14:paraId="61C19427">
            <w:pPr>
              <w:widowControl/>
              <w:spacing w:line="240" w:lineRule="auto"/>
              <w:jc w:val="center"/>
              <w:rPr>
                <w:rFonts w:hint="default" w:cs="宋体"/>
                <w:color w:val="auto"/>
                <w:kern w:val="0"/>
                <w:lang w:val="en-US" w:eastAsia="zh-CN"/>
              </w:rPr>
            </w:pPr>
            <w:r>
              <w:rPr>
                <w:rFonts w:hint="eastAsia" w:cs="宋体"/>
                <w:color w:val="auto"/>
                <w:kern w:val="0"/>
                <w:lang w:val="en-US" w:eastAsia="zh-CN"/>
              </w:rPr>
              <w:t>2</w:t>
            </w:r>
          </w:p>
        </w:tc>
        <w:tc>
          <w:tcPr>
            <w:tcW w:w="0" w:type="auto"/>
            <w:vAlign w:val="center"/>
          </w:tcPr>
          <w:p w14:paraId="7B191F49">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color w:val="auto"/>
                <w:sz w:val="21"/>
                <w:szCs w:val="21"/>
                <w:lang w:val="en-US" w:eastAsia="zh-CN"/>
              </w:rPr>
              <w:t>氮气</w:t>
            </w:r>
          </w:p>
        </w:tc>
        <w:tc>
          <w:tcPr>
            <w:tcW w:w="0" w:type="auto"/>
            <w:vAlign w:val="center"/>
          </w:tcPr>
          <w:p w14:paraId="2B52B64E">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olor w:val="auto"/>
                <w:sz w:val="21"/>
                <w:szCs w:val="21"/>
              </w:rPr>
              <w:t>7727-37-9</w:t>
            </w:r>
          </w:p>
        </w:tc>
        <w:tc>
          <w:tcPr>
            <w:tcW w:w="0" w:type="auto"/>
            <w:vAlign w:val="center"/>
          </w:tcPr>
          <w:p w14:paraId="32F988B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color w:val="auto"/>
                <w:sz w:val="21"/>
                <w:szCs w:val="21"/>
                <w:lang w:val="en-US" w:eastAsia="zh-CN"/>
              </w:rPr>
              <w:t>172</w:t>
            </w:r>
          </w:p>
        </w:tc>
        <w:tc>
          <w:tcPr>
            <w:tcW w:w="0" w:type="auto"/>
            <w:vAlign w:val="center"/>
          </w:tcPr>
          <w:p w14:paraId="47DA2D00">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宋体"/>
                <w:color w:val="auto"/>
                <w:kern w:val="0"/>
                <w:lang w:val="en-US" w:eastAsia="zh-CN"/>
              </w:rPr>
            </w:pPr>
            <w:r>
              <w:rPr>
                <w:rFonts w:hint="eastAsia" w:ascii="Times New Roman" w:hAnsi="Times New Roman"/>
                <w:color w:val="auto"/>
                <w:sz w:val="21"/>
                <w:szCs w:val="21"/>
                <w:lang w:val="en-US" w:eastAsia="zh-CN"/>
              </w:rPr>
              <w:t>-195.6</w:t>
            </w:r>
          </w:p>
        </w:tc>
        <w:tc>
          <w:tcPr>
            <w:tcW w:w="0" w:type="auto"/>
            <w:vAlign w:val="center"/>
          </w:tcPr>
          <w:p w14:paraId="4B3E764F">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宋体"/>
                <w:color w:val="auto"/>
                <w:kern w:val="0"/>
                <w:lang w:val="en-US" w:eastAsia="zh-CN"/>
              </w:rPr>
            </w:pPr>
            <w:r>
              <w:rPr>
                <w:rFonts w:hint="eastAsia" w:cs="宋体"/>
                <w:color w:val="auto"/>
                <w:kern w:val="0"/>
                <w:lang w:val="en-US" w:eastAsia="zh-CN"/>
              </w:rPr>
              <w:t>-</w:t>
            </w:r>
          </w:p>
        </w:tc>
        <w:tc>
          <w:tcPr>
            <w:tcW w:w="0" w:type="auto"/>
            <w:vAlign w:val="center"/>
          </w:tcPr>
          <w:p w14:paraId="76156531">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宋体"/>
                <w:color w:val="auto"/>
                <w:kern w:val="0"/>
                <w:lang w:val="en-US" w:eastAsia="zh-CN"/>
              </w:rPr>
            </w:pPr>
            <w:r>
              <w:rPr>
                <w:rFonts w:hint="eastAsia" w:ascii="Times New Roman" w:hAnsi="Times New Roman"/>
                <w:color w:val="auto"/>
                <w:sz w:val="21"/>
                <w:szCs w:val="21"/>
                <w:lang w:val="en-US" w:eastAsia="zh-CN"/>
              </w:rPr>
              <w:t>-</w:t>
            </w:r>
          </w:p>
        </w:tc>
        <w:tc>
          <w:tcPr>
            <w:tcW w:w="972" w:type="dxa"/>
            <w:vAlign w:val="center"/>
          </w:tcPr>
          <w:p w14:paraId="5403C30D">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宋体"/>
                <w:color w:val="auto"/>
                <w:kern w:val="0"/>
                <w:lang w:val="en-US" w:eastAsia="zh-CN"/>
              </w:rPr>
            </w:pPr>
            <w:r>
              <w:rPr>
                <w:rFonts w:hint="eastAsia" w:ascii="Times New Roman" w:hAnsi="Times New Roman"/>
                <w:color w:val="auto"/>
                <w:sz w:val="21"/>
                <w:szCs w:val="21"/>
                <w:lang w:val="en-US" w:eastAsia="zh-CN"/>
              </w:rPr>
              <w:t>-</w:t>
            </w:r>
          </w:p>
        </w:tc>
        <w:tc>
          <w:tcPr>
            <w:tcW w:w="708" w:type="dxa"/>
            <w:vAlign w:val="center"/>
          </w:tcPr>
          <w:p w14:paraId="3218C62D">
            <w:pPr>
              <w:keepNext w:val="0"/>
              <w:keepLines w:val="0"/>
              <w:pageBreakBefore w:val="0"/>
              <w:widowControl/>
              <w:kinsoku/>
              <w:wordWrap/>
              <w:overflowPunct/>
              <w:topLinePunct w:val="0"/>
              <w:autoSpaceDE/>
              <w:autoSpaceDN/>
              <w:bidi w:val="0"/>
              <w:adjustRightInd/>
              <w:snapToGrid/>
              <w:spacing w:line="220" w:lineRule="exact"/>
              <w:textAlignment w:val="auto"/>
              <w:rPr>
                <w:rFonts w:hint="eastAsia" w:ascii="Times New Roman" w:hAnsi="Times New Roman" w:eastAsia="宋体" w:cs="宋体"/>
                <w:color w:val="auto"/>
                <w:kern w:val="0"/>
                <w:lang w:val="en-US" w:eastAsia="zh-CN"/>
              </w:rPr>
            </w:pPr>
            <w:r>
              <w:rPr>
                <w:rFonts w:hint="eastAsia" w:ascii="Times New Roman" w:hAnsi="Times New Roman"/>
                <w:color w:val="auto"/>
                <w:sz w:val="21"/>
                <w:szCs w:val="21"/>
                <w:lang w:val="en-US" w:eastAsia="zh-CN"/>
              </w:rPr>
              <w:t>戊</w:t>
            </w:r>
            <w:r>
              <w:rPr>
                <w:rFonts w:hint="eastAsia" w:ascii="Times New Roman" w:hAnsi="Times New Roman" w:eastAsia="宋体" w:cs="宋体"/>
                <w:color w:val="auto"/>
                <w:kern w:val="0"/>
                <w:lang w:val="en-US" w:eastAsia="zh-CN"/>
              </w:rPr>
              <w:t>类</w:t>
            </w:r>
          </w:p>
        </w:tc>
        <w:tc>
          <w:tcPr>
            <w:tcW w:w="1345" w:type="dxa"/>
            <w:vAlign w:val="center"/>
          </w:tcPr>
          <w:p w14:paraId="0DC2C213">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olor w:val="auto"/>
                <w:kern w:val="0"/>
                <w:sz w:val="21"/>
                <w:szCs w:val="21"/>
                <w:lang w:val="en-US" w:eastAsia="zh-CN"/>
              </w:rPr>
              <w:t>加压气体</w:t>
            </w:r>
          </w:p>
        </w:tc>
      </w:tr>
    </w:tbl>
    <w:p w14:paraId="7FBF2857">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jc w:val="left"/>
        <w:textAlignment w:val="auto"/>
        <w:rPr>
          <w:rFonts w:hint="eastAsia" w:ascii="Times New Roman" w:hAnsi="Times New Roman" w:eastAsia="宋体" w:cs="宋体"/>
          <w:b/>
          <w:bCs/>
          <w:color w:val="auto"/>
          <w:sz w:val="28"/>
          <w:szCs w:val="28"/>
        </w:rPr>
      </w:pPr>
      <w:r>
        <w:rPr>
          <w:rFonts w:hint="eastAsia" w:ascii="Times New Roman" w:hAnsi="Times New Roman" w:eastAsia="宋体" w:cs="宋体"/>
          <w:color w:val="auto"/>
          <w:sz w:val="28"/>
          <w:szCs w:val="28"/>
        </w:rPr>
        <w:t>该项目涉及危险化学品的理化性质和危险特性等见</w:t>
      </w:r>
      <w:r>
        <w:rPr>
          <w:rFonts w:hint="eastAsia" w:cs="宋体"/>
          <w:color w:val="auto"/>
          <w:sz w:val="28"/>
          <w:szCs w:val="28"/>
          <w:lang w:val="en-US" w:eastAsia="zh-CN"/>
        </w:rPr>
        <w:t>附件5</w:t>
      </w:r>
      <w:r>
        <w:rPr>
          <w:rFonts w:hint="eastAsia" w:ascii="Times New Roman" w:hAnsi="Times New Roman" w:eastAsia="宋体" w:cs="宋体"/>
          <w:color w:val="auto"/>
          <w:sz w:val="28"/>
          <w:szCs w:val="28"/>
        </w:rPr>
        <w:t>。</w:t>
      </w:r>
    </w:p>
    <w:p w14:paraId="6F7281B3">
      <w:pPr>
        <w:pStyle w:val="4"/>
        <w:pageBreakBefore w:val="0"/>
        <w:widowControl w:val="0"/>
        <w:kinsoku/>
        <w:wordWrap/>
        <w:overflowPunct/>
        <w:topLinePunct w:val="0"/>
        <w:bidi w:val="0"/>
        <w:spacing w:before="0" w:beforeLines="0" w:after="0" w:afterLines="0"/>
        <w:textAlignment w:val="auto"/>
        <w:rPr>
          <w:rFonts w:hint="eastAsia" w:ascii="宋体" w:hAnsi="宋体" w:eastAsia="宋体" w:cs="宋体"/>
          <w:color w:val="auto"/>
          <w:lang w:val="en-US" w:eastAsia="zh-CN"/>
        </w:rPr>
      </w:pPr>
      <w:bookmarkStart w:id="97" w:name="_Toc303274473"/>
      <w:bookmarkStart w:id="98" w:name="_Toc10899"/>
      <w:bookmarkStart w:id="99" w:name="_Toc306344956"/>
      <w:bookmarkStart w:id="100" w:name="_Toc380587576"/>
      <w:bookmarkStart w:id="101" w:name="_Toc29308878"/>
      <w:bookmarkStart w:id="102" w:name="_Toc20064"/>
      <w:r>
        <w:rPr>
          <w:rFonts w:hint="eastAsia" w:ascii="宋体" w:hAnsi="宋体" w:eastAsia="宋体" w:cs="宋体"/>
          <w:color w:val="auto"/>
          <w:lang w:val="en-US" w:eastAsia="zh-CN"/>
        </w:rPr>
        <w:t>3.2 危险化学品包装、储存、运输的技术要求及信息来源</w:t>
      </w:r>
      <w:bookmarkEnd w:id="97"/>
      <w:bookmarkEnd w:id="98"/>
      <w:bookmarkEnd w:id="99"/>
      <w:bookmarkEnd w:id="100"/>
      <w:bookmarkEnd w:id="101"/>
      <w:bookmarkEnd w:id="102"/>
    </w:p>
    <w:p w14:paraId="405EC794">
      <w:pPr>
        <w:pageBreakBefore w:val="0"/>
        <w:widowControl w:val="0"/>
        <w:kinsoku/>
        <w:wordWrap/>
        <w:overflowPunct/>
        <w:topLinePunct w:val="0"/>
        <w:bidi w:val="0"/>
        <w:spacing w:line="360" w:lineRule="auto"/>
        <w:ind w:firstLine="560" w:firstLineChars="200"/>
        <w:jc w:val="left"/>
        <w:textAlignment w:val="auto"/>
        <w:rPr>
          <w:rFonts w:hint="eastAsia"/>
          <w:color w:val="auto"/>
          <w:sz w:val="28"/>
          <w:szCs w:val="28"/>
        </w:rPr>
      </w:pPr>
      <w:r>
        <w:rPr>
          <w:rFonts w:hint="eastAsia"/>
          <w:color w:val="auto"/>
          <w:sz w:val="28"/>
          <w:szCs w:val="28"/>
        </w:rPr>
        <w:t>该项目危险化学品包装、储存、运输的技术要求情况见</w:t>
      </w:r>
      <w:r>
        <w:rPr>
          <w:rFonts w:hint="eastAsia"/>
          <w:color w:val="auto"/>
          <w:sz w:val="28"/>
          <w:szCs w:val="28"/>
          <w:lang w:val="en-US" w:eastAsia="zh-CN"/>
        </w:rPr>
        <w:t>附件5</w:t>
      </w:r>
      <w:r>
        <w:rPr>
          <w:rFonts w:hint="eastAsia" w:hAnsi="宋体"/>
          <w:color w:val="auto"/>
          <w:sz w:val="28"/>
        </w:rPr>
        <w:t>主要危险化学品</w:t>
      </w:r>
      <w:r>
        <w:rPr>
          <w:rFonts w:hAnsi="宋体"/>
          <w:color w:val="auto"/>
          <w:sz w:val="28"/>
        </w:rPr>
        <w:t>理化及危险特性</w:t>
      </w:r>
      <w:r>
        <w:rPr>
          <w:rFonts w:hint="eastAsia" w:hAnsi="宋体"/>
          <w:color w:val="auto"/>
          <w:sz w:val="28"/>
        </w:rPr>
        <w:t>各</w:t>
      </w:r>
      <w:r>
        <w:rPr>
          <w:rFonts w:hAnsi="宋体"/>
          <w:color w:val="auto"/>
          <w:sz w:val="28"/>
        </w:rPr>
        <w:t>表</w:t>
      </w:r>
      <w:r>
        <w:rPr>
          <w:rFonts w:hint="eastAsia" w:hAnsi="宋体"/>
          <w:color w:val="auto"/>
          <w:sz w:val="28"/>
        </w:rPr>
        <w:t>相关内容</w:t>
      </w:r>
      <w:r>
        <w:rPr>
          <w:rFonts w:hint="eastAsia"/>
          <w:color w:val="auto"/>
          <w:sz w:val="28"/>
          <w:szCs w:val="28"/>
        </w:rPr>
        <w:t>，其数据来源于《危险化学品安全技术全书》（化学工业出版社 第二版）。</w:t>
      </w:r>
      <w:bookmarkStart w:id="103" w:name="_Toc380587597"/>
      <w:bookmarkStart w:id="104" w:name="_Toc17248"/>
      <w:bookmarkStart w:id="105" w:name="_Toc29308879"/>
    </w:p>
    <w:p w14:paraId="70C6AE32">
      <w:pPr>
        <w:pStyle w:val="4"/>
        <w:pageBreakBefore w:val="0"/>
        <w:widowControl w:val="0"/>
        <w:kinsoku/>
        <w:wordWrap/>
        <w:overflowPunct/>
        <w:topLinePunct w:val="0"/>
        <w:bidi w:val="0"/>
        <w:spacing w:before="0" w:beforeLines="0" w:after="0" w:afterLines="0"/>
        <w:textAlignment w:val="auto"/>
        <w:rPr>
          <w:rFonts w:hint="eastAsia" w:ascii="宋体" w:hAnsi="宋体" w:eastAsia="宋体" w:cs="宋体"/>
          <w:color w:val="auto"/>
          <w:lang w:val="en-US" w:eastAsia="zh-CN"/>
        </w:rPr>
      </w:pPr>
      <w:bookmarkStart w:id="106" w:name="_Toc21407"/>
      <w:r>
        <w:rPr>
          <w:rFonts w:hint="eastAsia" w:ascii="宋体" w:hAnsi="宋体" w:eastAsia="宋体" w:cs="宋体"/>
          <w:color w:val="auto"/>
          <w:lang w:val="en-US" w:eastAsia="zh-CN"/>
        </w:rPr>
        <w:t>3.3重点监管危险化学品、危险工艺分析</w:t>
      </w:r>
      <w:bookmarkEnd w:id="103"/>
      <w:bookmarkEnd w:id="104"/>
      <w:bookmarkEnd w:id="105"/>
      <w:bookmarkEnd w:id="106"/>
    </w:p>
    <w:p w14:paraId="13250F59">
      <w:pPr>
        <w:pStyle w:val="5"/>
        <w:pageBreakBefore w:val="0"/>
        <w:widowControl w:val="0"/>
        <w:kinsoku/>
        <w:wordWrap/>
        <w:overflowPunct/>
        <w:topLinePunct w:val="0"/>
        <w:bidi w:val="0"/>
        <w:spacing w:before="0" w:beforeLines="0" w:after="0" w:afterLines="0"/>
        <w:ind w:firstLine="602"/>
        <w:textAlignment w:val="auto"/>
        <w:rPr>
          <w:rFonts w:hint="eastAsia" w:ascii="Times New Roman" w:hAnsi="Times New Roman" w:eastAsia="宋体" w:cs="宋体"/>
          <w:color w:val="auto"/>
          <w:sz w:val="28"/>
          <w:szCs w:val="28"/>
        </w:rPr>
      </w:pPr>
      <w:bookmarkStart w:id="107" w:name="_Toc336214831"/>
      <w:bookmarkStart w:id="108" w:name="_Toc304148879"/>
      <w:bookmarkStart w:id="109" w:name="_Toc2046"/>
      <w:bookmarkStart w:id="110" w:name="_Toc380587598"/>
      <w:bookmarkStart w:id="111" w:name="_Toc29308880"/>
      <w:r>
        <w:rPr>
          <w:rFonts w:hint="eastAsia" w:ascii="Times New Roman" w:hAnsi="Times New Roman" w:eastAsia="宋体" w:cs="宋体"/>
          <w:color w:val="auto"/>
          <w:sz w:val="28"/>
          <w:szCs w:val="28"/>
        </w:rPr>
        <w:t>3.3.1重点监管危险化工工艺安全措施分析结果</w:t>
      </w:r>
      <w:bookmarkEnd w:id="107"/>
      <w:bookmarkEnd w:id="108"/>
      <w:bookmarkEnd w:id="109"/>
      <w:bookmarkEnd w:id="110"/>
      <w:bookmarkEnd w:id="111"/>
    </w:p>
    <w:p w14:paraId="1E123D38">
      <w:pPr>
        <w:pageBreakBefore w:val="0"/>
        <w:widowControl w:val="0"/>
        <w:kinsoku/>
        <w:wordWrap/>
        <w:overflowPunct/>
        <w:topLinePunct w:val="0"/>
        <w:bidi w:val="0"/>
        <w:spacing w:line="600" w:lineRule="exact"/>
        <w:ind w:firstLine="560" w:firstLineChars="200"/>
        <w:jc w:val="left"/>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根据《首批重点监管的危险化工工艺目录及控制要求》（安监总管三[2009]116号）以及《国家安全监管总局关于公布第二批重点监管危险化工工艺目录和调整首批重点监管危险化工工艺中部分典型工艺的通知》（安监总管三[2013]3号），该项目的生产过程不涉及重点监管的危险化工工艺。</w:t>
      </w:r>
    </w:p>
    <w:p w14:paraId="78BD63E3">
      <w:pPr>
        <w:pStyle w:val="5"/>
        <w:pageBreakBefore w:val="0"/>
        <w:widowControl w:val="0"/>
        <w:kinsoku/>
        <w:wordWrap/>
        <w:overflowPunct/>
        <w:topLinePunct w:val="0"/>
        <w:bidi w:val="0"/>
        <w:spacing w:before="0" w:beforeLines="0" w:after="0" w:afterLines="0"/>
        <w:ind w:firstLine="602"/>
        <w:textAlignment w:val="auto"/>
        <w:rPr>
          <w:rFonts w:hint="eastAsia" w:ascii="Times New Roman" w:hAnsi="Times New Roman" w:eastAsia="宋体" w:cs="宋体"/>
          <w:color w:val="auto"/>
          <w:sz w:val="28"/>
          <w:szCs w:val="28"/>
        </w:rPr>
      </w:pPr>
      <w:bookmarkStart w:id="112" w:name="_Toc380587599"/>
      <w:bookmarkStart w:id="113" w:name="_Toc29308881"/>
      <w:bookmarkStart w:id="114" w:name="_Toc1472"/>
      <w:r>
        <w:rPr>
          <w:rFonts w:hint="eastAsia" w:ascii="Times New Roman" w:hAnsi="Times New Roman" w:eastAsia="宋体" w:cs="宋体"/>
          <w:color w:val="auto"/>
          <w:sz w:val="28"/>
          <w:szCs w:val="28"/>
        </w:rPr>
        <w:t>3.3.2重点监管危险化学品</w:t>
      </w:r>
      <w:bookmarkEnd w:id="112"/>
      <w:bookmarkEnd w:id="113"/>
      <w:bookmarkEnd w:id="114"/>
    </w:p>
    <w:p w14:paraId="019D0920">
      <w:pPr>
        <w:pageBreakBefore w:val="0"/>
        <w:widowControl w:val="0"/>
        <w:kinsoku/>
        <w:wordWrap/>
        <w:overflowPunct/>
        <w:topLinePunct w:val="0"/>
        <w:autoSpaceDN/>
        <w:bidi w:val="0"/>
        <w:adjustRightInd/>
        <w:snapToGrid/>
        <w:spacing w:line="360" w:lineRule="auto"/>
        <w:ind w:firstLine="536" w:firstLineChars="200"/>
        <w:textAlignment w:val="auto"/>
        <w:rPr>
          <w:rFonts w:hint="eastAsia" w:ascii="Times New Roman" w:hAnsi="Times New Roman" w:eastAsia="宋体" w:cs="宋体"/>
          <w:color w:val="auto"/>
          <w:spacing w:val="-6"/>
          <w:sz w:val="28"/>
          <w:szCs w:val="28"/>
          <w:lang w:val="en-US" w:eastAsia="zh-CN"/>
        </w:rPr>
      </w:pPr>
      <w:r>
        <w:rPr>
          <w:rFonts w:hint="eastAsia" w:ascii="Times New Roman" w:hAnsi="Times New Roman" w:eastAsia="宋体" w:cs="宋体"/>
          <w:color w:val="auto"/>
          <w:spacing w:val="-6"/>
          <w:sz w:val="28"/>
          <w:szCs w:val="28"/>
          <w:lang w:val="en-US" w:eastAsia="zh-CN"/>
        </w:rPr>
        <w:t>根据《国家安全监管总局关于公布首批重点监管的危险化学品名录的通知》（安监总管三[2011]95号）、《国家安全监管总局关于公布第二批重点监管的危险化学品名录的通知》（安监总管三[2013]12号），该项目</w:t>
      </w:r>
      <w:r>
        <w:rPr>
          <w:rFonts w:hint="eastAsia" w:cs="宋体"/>
          <w:color w:val="auto"/>
          <w:spacing w:val="-6"/>
          <w:sz w:val="28"/>
          <w:szCs w:val="28"/>
          <w:lang w:val="en-US" w:eastAsia="zh-CN"/>
        </w:rPr>
        <w:t>焦炉煤气中的一氧化碳、氢气、甲烷属于重点监管的危险化学品</w:t>
      </w:r>
      <w:r>
        <w:rPr>
          <w:rFonts w:hint="eastAsia" w:ascii="Times New Roman" w:hAnsi="Times New Roman" w:eastAsia="宋体" w:cs="宋体"/>
          <w:color w:val="auto"/>
          <w:spacing w:val="-6"/>
          <w:sz w:val="28"/>
          <w:szCs w:val="28"/>
          <w:lang w:val="en-US" w:eastAsia="zh-CN"/>
        </w:rPr>
        <w:t>。</w:t>
      </w:r>
    </w:p>
    <w:p w14:paraId="46283955">
      <w:pPr>
        <w:pStyle w:val="4"/>
        <w:pageBreakBefore w:val="0"/>
        <w:widowControl w:val="0"/>
        <w:kinsoku/>
        <w:wordWrap/>
        <w:overflowPunct/>
        <w:topLinePunct w:val="0"/>
        <w:bidi w:val="0"/>
        <w:spacing w:before="0" w:beforeLines="0" w:after="0" w:afterLines="0"/>
        <w:textAlignment w:val="auto"/>
        <w:rPr>
          <w:rFonts w:hint="eastAsia" w:ascii="Times New Roman" w:hAnsi="Times New Roman" w:eastAsia="宋体" w:cs="宋体"/>
          <w:color w:val="auto"/>
          <w:spacing w:val="-6"/>
          <w:sz w:val="28"/>
          <w:szCs w:val="28"/>
          <w:lang w:val="en-US" w:eastAsia="zh-CN"/>
        </w:rPr>
      </w:pPr>
      <w:bookmarkStart w:id="115" w:name="_Toc29308882"/>
      <w:bookmarkStart w:id="116" w:name="_Toc32661"/>
      <w:bookmarkStart w:id="117" w:name="_Toc380587592"/>
      <w:bookmarkStart w:id="118" w:name="_Toc16474"/>
      <w:r>
        <w:rPr>
          <w:rFonts w:hint="eastAsia" w:ascii="宋体" w:hAnsi="宋体" w:eastAsia="宋体" w:cs="宋体"/>
          <w:color w:val="auto"/>
          <w:lang w:val="en-US" w:eastAsia="zh-CN"/>
        </w:rPr>
        <w:t>3.4易制爆、制毒化学品、剧毒化学品、监控化学品、特别管控危险化学品分析结果</w:t>
      </w:r>
      <w:bookmarkEnd w:id="115"/>
      <w:bookmarkEnd w:id="116"/>
      <w:bookmarkEnd w:id="117"/>
      <w:bookmarkEnd w:id="118"/>
    </w:p>
    <w:p w14:paraId="34F66B08">
      <w:pPr>
        <w:pageBreakBefore w:val="0"/>
        <w:widowControl w:val="0"/>
        <w:kinsoku/>
        <w:wordWrap/>
        <w:overflowPunct/>
        <w:topLinePunct w:val="0"/>
        <w:autoSpaceDN/>
        <w:bidi w:val="0"/>
        <w:adjustRightInd/>
        <w:snapToGrid/>
        <w:spacing w:line="360" w:lineRule="auto"/>
        <w:ind w:firstLine="536" w:firstLineChars="200"/>
        <w:textAlignment w:val="auto"/>
        <w:rPr>
          <w:rFonts w:hint="eastAsia" w:ascii="Times New Roman" w:hAnsi="Times New Roman" w:eastAsia="宋体" w:cs="宋体"/>
          <w:color w:val="auto"/>
          <w:spacing w:val="-6"/>
          <w:sz w:val="28"/>
          <w:szCs w:val="28"/>
          <w:lang w:val="en-US" w:eastAsia="zh-CN"/>
        </w:rPr>
      </w:pPr>
      <w:r>
        <w:rPr>
          <w:rFonts w:hint="eastAsia" w:ascii="Times New Roman" w:hAnsi="Times New Roman" w:eastAsia="宋体" w:cs="宋体"/>
          <w:color w:val="auto"/>
          <w:spacing w:val="-6"/>
          <w:sz w:val="28"/>
          <w:szCs w:val="28"/>
          <w:lang w:val="en-US" w:eastAsia="zh-CN"/>
        </w:rPr>
        <w:t>根据《各类监控化学品名录》（工业和信息化部令2020年第52号）的规定，</w:t>
      </w:r>
      <w:r>
        <w:rPr>
          <w:rFonts w:hint="eastAsia" w:cs="宋体"/>
          <w:color w:val="auto"/>
          <w:spacing w:val="-6"/>
          <w:sz w:val="28"/>
          <w:szCs w:val="28"/>
          <w:lang w:val="en-US" w:eastAsia="zh-CN"/>
        </w:rPr>
        <w:t>该</w:t>
      </w:r>
      <w:r>
        <w:rPr>
          <w:rFonts w:hint="eastAsia" w:ascii="Times New Roman" w:hAnsi="Times New Roman" w:eastAsia="宋体" w:cs="宋体"/>
          <w:color w:val="auto"/>
          <w:spacing w:val="-6"/>
          <w:sz w:val="28"/>
          <w:szCs w:val="28"/>
          <w:lang w:val="en-US" w:eastAsia="zh-CN"/>
        </w:rPr>
        <w:t>项目不涉及第一、二、三类监控化学品。</w:t>
      </w:r>
    </w:p>
    <w:p w14:paraId="4B239B6F">
      <w:pPr>
        <w:pageBreakBefore w:val="0"/>
        <w:widowControl w:val="0"/>
        <w:kinsoku/>
        <w:wordWrap/>
        <w:overflowPunct/>
        <w:topLinePunct w:val="0"/>
        <w:autoSpaceDN/>
        <w:bidi w:val="0"/>
        <w:adjustRightInd/>
        <w:snapToGrid/>
        <w:spacing w:line="360" w:lineRule="auto"/>
        <w:ind w:firstLine="536" w:firstLineChars="200"/>
        <w:textAlignment w:val="auto"/>
        <w:rPr>
          <w:rFonts w:hint="eastAsia" w:ascii="Times New Roman" w:hAnsi="Times New Roman" w:eastAsia="宋体" w:cs="宋体"/>
          <w:color w:val="auto"/>
          <w:spacing w:val="-6"/>
          <w:sz w:val="28"/>
          <w:szCs w:val="28"/>
          <w:lang w:val="en-US" w:eastAsia="zh-CN"/>
        </w:rPr>
      </w:pPr>
      <w:r>
        <w:rPr>
          <w:rFonts w:hint="eastAsia" w:ascii="Times New Roman" w:hAnsi="Times New Roman" w:eastAsia="宋体" w:cs="宋体"/>
          <w:color w:val="auto"/>
          <w:spacing w:val="-6"/>
          <w:sz w:val="28"/>
          <w:szCs w:val="28"/>
          <w:lang w:val="en-US" w:eastAsia="zh-CN"/>
        </w:rPr>
        <w:t>根据《易制毒化学品管理条例》（国务院令第445号， 2018年9月18日公布的国务院令第703号《国务院关于修改部分行政法规的决定》修改），</w:t>
      </w:r>
      <w:r>
        <w:rPr>
          <w:rFonts w:hint="eastAsia" w:cs="宋体"/>
          <w:color w:val="auto"/>
          <w:spacing w:val="-6"/>
          <w:sz w:val="28"/>
          <w:szCs w:val="28"/>
          <w:lang w:val="en-US" w:eastAsia="zh-CN"/>
        </w:rPr>
        <w:t>该</w:t>
      </w:r>
      <w:r>
        <w:rPr>
          <w:rFonts w:hint="eastAsia" w:ascii="Times New Roman" w:hAnsi="Times New Roman" w:eastAsia="宋体" w:cs="宋体"/>
          <w:color w:val="auto"/>
          <w:spacing w:val="-6"/>
          <w:sz w:val="28"/>
          <w:szCs w:val="28"/>
          <w:lang w:val="en-US" w:eastAsia="zh-CN"/>
        </w:rPr>
        <w:t>项目不涉及易制毒化学品。</w:t>
      </w:r>
    </w:p>
    <w:p w14:paraId="7B3CC94B">
      <w:pPr>
        <w:pageBreakBefore w:val="0"/>
        <w:widowControl w:val="0"/>
        <w:kinsoku/>
        <w:wordWrap/>
        <w:overflowPunct/>
        <w:topLinePunct w:val="0"/>
        <w:autoSpaceDN/>
        <w:bidi w:val="0"/>
        <w:adjustRightInd/>
        <w:snapToGrid/>
        <w:spacing w:line="360" w:lineRule="auto"/>
        <w:ind w:firstLine="536" w:firstLineChars="200"/>
        <w:textAlignment w:val="auto"/>
        <w:rPr>
          <w:rFonts w:hint="eastAsia" w:ascii="Times New Roman" w:hAnsi="Times New Roman" w:eastAsia="宋体" w:cs="宋体"/>
          <w:color w:val="auto"/>
          <w:spacing w:val="-6"/>
          <w:sz w:val="28"/>
          <w:szCs w:val="28"/>
          <w:lang w:val="en-US" w:eastAsia="zh-CN"/>
        </w:rPr>
      </w:pPr>
      <w:r>
        <w:rPr>
          <w:rFonts w:hint="eastAsia" w:ascii="Times New Roman" w:hAnsi="Times New Roman" w:eastAsia="宋体" w:cs="宋体"/>
          <w:color w:val="auto"/>
          <w:spacing w:val="-6"/>
          <w:sz w:val="28"/>
          <w:szCs w:val="28"/>
          <w:lang w:val="en-US" w:eastAsia="zh-CN"/>
        </w:rPr>
        <w:t>根据《易制爆危险化学品名录》（2017年版），</w:t>
      </w:r>
      <w:r>
        <w:rPr>
          <w:rFonts w:hint="eastAsia" w:cs="宋体"/>
          <w:color w:val="auto"/>
          <w:spacing w:val="-6"/>
          <w:sz w:val="28"/>
          <w:szCs w:val="28"/>
          <w:lang w:val="en-US" w:eastAsia="zh-CN"/>
        </w:rPr>
        <w:t>该</w:t>
      </w:r>
      <w:r>
        <w:rPr>
          <w:rFonts w:hint="eastAsia" w:ascii="Times New Roman" w:hAnsi="Times New Roman" w:eastAsia="宋体" w:cs="宋体"/>
          <w:color w:val="auto"/>
          <w:spacing w:val="-6"/>
          <w:sz w:val="28"/>
          <w:szCs w:val="28"/>
          <w:lang w:val="en-US" w:eastAsia="zh-CN"/>
        </w:rPr>
        <w:t>项目</w:t>
      </w:r>
      <w:r>
        <w:rPr>
          <w:rFonts w:hint="eastAsia" w:cs="宋体"/>
          <w:color w:val="auto"/>
          <w:spacing w:val="-6"/>
          <w:sz w:val="28"/>
          <w:szCs w:val="28"/>
          <w:lang w:val="en-US" w:eastAsia="zh-CN"/>
        </w:rPr>
        <w:t>不涉及</w:t>
      </w:r>
      <w:r>
        <w:rPr>
          <w:rFonts w:hint="eastAsia" w:ascii="Times New Roman" w:hAnsi="Times New Roman" w:eastAsia="宋体" w:cs="宋体"/>
          <w:color w:val="auto"/>
          <w:spacing w:val="-6"/>
          <w:sz w:val="28"/>
          <w:szCs w:val="28"/>
          <w:lang w:val="en-US" w:eastAsia="zh-CN"/>
        </w:rPr>
        <w:t>易制爆危险化学品。</w:t>
      </w:r>
    </w:p>
    <w:p w14:paraId="23FF58A7">
      <w:pPr>
        <w:pageBreakBefore w:val="0"/>
        <w:widowControl w:val="0"/>
        <w:kinsoku/>
        <w:wordWrap/>
        <w:overflowPunct/>
        <w:topLinePunct w:val="0"/>
        <w:autoSpaceDN/>
        <w:bidi w:val="0"/>
        <w:adjustRightInd/>
        <w:snapToGrid/>
        <w:spacing w:line="360" w:lineRule="auto"/>
        <w:ind w:firstLine="516" w:firstLineChars="200"/>
        <w:textAlignment w:val="auto"/>
        <w:rPr>
          <w:rFonts w:hint="eastAsia" w:ascii="Times New Roman" w:hAnsi="Times New Roman" w:eastAsia="宋体" w:cs="宋体"/>
          <w:color w:val="auto"/>
          <w:spacing w:val="-11"/>
          <w:sz w:val="28"/>
          <w:szCs w:val="28"/>
          <w:lang w:val="en-US" w:eastAsia="zh-CN"/>
        </w:rPr>
      </w:pPr>
      <w:r>
        <w:rPr>
          <w:rFonts w:hint="eastAsia" w:ascii="Times New Roman" w:hAnsi="Times New Roman" w:eastAsia="宋体" w:cs="宋体"/>
          <w:color w:val="auto"/>
          <w:spacing w:val="-11"/>
          <w:sz w:val="28"/>
          <w:szCs w:val="28"/>
          <w:lang w:val="en-US" w:eastAsia="zh-CN"/>
        </w:rPr>
        <w:t>根据《高毒物品名录》（2003年版），本项目焦炉煤气中的一氧化碳被列为高毒物品。</w:t>
      </w:r>
    </w:p>
    <w:p w14:paraId="486D2B0E">
      <w:pPr>
        <w:pageBreakBefore w:val="0"/>
        <w:widowControl w:val="0"/>
        <w:kinsoku/>
        <w:wordWrap/>
        <w:overflowPunct/>
        <w:topLinePunct w:val="0"/>
        <w:autoSpaceDN/>
        <w:bidi w:val="0"/>
        <w:adjustRightInd/>
        <w:snapToGrid/>
        <w:spacing w:line="360" w:lineRule="auto"/>
        <w:ind w:firstLine="516" w:firstLineChars="200"/>
        <w:textAlignment w:val="auto"/>
        <w:rPr>
          <w:rFonts w:hint="eastAsia" w:ascii="Times New Roman" w:hAnsi="Times New Roman" w:eastAsia="宋体" w:cs="宋体"/>
          <w:color w:val="auto"/>
          <w:spacing w:val="-6"/>
          <w:sz w:val="28"/>
          <w:szCs w:val="28"/>
          <w:lang w:val="en-US" w:eastAsia="zh-CN"/>
        </w:rPr>
      </w:pPr>
      <w:r>
        <w:rPr>
          <w:rFonts w:hint="eastAsia" w:ascii="Times New Roman" w:hAnsi="Times New Roman" w:eastAsia="宋体" w:cs="宋体"/>
          <w:color w:val="auto"/>
          <w:spacing w:val="-11"/>
          <w:sz w:val="28"/>
          <w:szCs w:val="28"/>
          <w:lang w:val="en-US" w:eastAsia="zh-CN"/>
        </w:rPr>
        <w:t>根据《特别管控危险化学品目录（第一版）》应急管理部、工业和信息化部、公安部、交通运输部公告2020年第3号，本项目</w:t>
      </w:r>
      <w:r>
        <w:rPr>
          <w:rFonts w:hint="eastAsia" w:cs="宋体"/>
          <w:color w:val="auto"/>
          <w:spacing w:val="-11"/>
          <w:sz w:val="28"/>
          <w:szCs w:val="28"/>
          <w:lang w:val="en-US" w:eastAsia="zh-CN"/>
        </w:rPr>
        <w:t>不</w:t>
      </w:r>
      <w:r>
        <w:rPr>
          <w:rFonts w:hint="eastAsia" w:ascii="Times New Roman" w:hAnsi="Times New Roman" w:eastAsia="宋体" w:cs="宋体"/>
          <w:color w:val="auto"/>
          <w:spacing w:val="-11"/>
          <w:sz w:val="28"/>
          <w:szCs w:val="28"/>
          <w:lang w:val="en-US" w:eastAsia="zh-CN"/>
        </w:rPr>
        <w:t>涉及特别管控危险化学</w:t>
      </w:r>
      <w:r>
        <w:rPr>
          <w:rFonts w:hint="eastAsia" w:cs="宋体"/>
          <w:color w:val="auto"/>
          <w:spacing w:val="-11"/>
          <w:sz w:val="28"/>
          <w:szCs w:val="28"/>
          <w:lang w:val="en-US" w:eastAsia="zh-CN"/>
        </w:rPr>
        <w:t>品</w:t>
      </w:r>
      <w:r>
        <w:rPr>
          <w:rFonts w:hint="eastAsia" w:ascii="Times New Roman" w:hAnsi="Times New Roman" w:eastAsia="宋体" w:cs="宋体"/>
          <w:color w:val="auto"/>
          <w:spacing w:val="-11"/>
          <w:sz w:val="28"/>
          <w:szCs w:val="28"/>
          <w:lang w:val="en-US" w:eastAsia="zh-CN"/>
        </w:rPr>
        <w:t>。</w:t>
      </w:r>
    </w:p>
    <w:p w14:paraId="0F3741C8">
      <w:pPr>
        <w:pStyle w:val="4"/>
        <w:pageBreakBefore w:val="0"/>
        <w:widowControl w:val="0"/>
        <w:kinsoku/>
        <w:wordWrap/>
        <w:overflowPunct/>
        <w:topLinePunct w:val="0"/>
        <w:bidi w:val="0"/>
        <w:spacing w:before="0" w:beforeLines="0" w:after="0" w:afterLines="0"/>
        <w:textAlignment w:val="auto"/>
        <w:rPr>
          <w:rFonts w:hint="eastAsia" w:ascii="宋体" w:hAnsi="宋体" w:eastAsia="宋体" w:cs="宋体"/>
          <w:color w:val="auto"/>
          <w:lang w:val="en-US" w:eastAsia="zh-CN"/>
        </w:rPr>
      </w:pPr>
      <w:bookmarkStart w:id="119" w:name="_Toc19762"/>
      <w:r>
        <w:rPr>
          <w:rFonts w:hint="eastAsia" w:ascii="宋体" w:hAnsi="宋体" w:eastAsia="宋体" w:cs="宋体"/>
          <w:color w:val="auto"/>
          <w:lang w:val="en-US" w:eastAsia="zh-CN"/>
        </w:rPr>
        <w:t>3.5 危险、有害因素的辨识结果</w:t>
      </w:r>
      <w:bookmarkEnd w:id="119"/>
    </w:p>
    <w:p w14:paraId="48A0D6A6">
      <w:pPr>
        <w:pageBreakBefore w:val="0"/>
        <w:widowControl w:val="0"/>
        <w:kinsoku/>
        <w:wordWrap/>
        <w:overflowPunct/>
        <w:topLinePunct w:val="0"/>
        <w:autoSpaceDE w:val="0"/>
        <w:autoSpaceDN w:val="0"/>
        <w:bidi w:val="0"/>
        <w:adjustRightInd w:val="0"/>
        <w:spacing w:line="360" w:lineRule="auto"/>
        <w:ind w:firstLine="536" w:firstLineChars="200"/>
        <w:textAlignment w:val="auto"/>
        <w:rPr>
          <w:rFonts w:ascii="宋体" w:cs="宋体"/>
          <w:color w:val="auto"/>
          <w:spacing w:val="-6"/>
          <w:sz w:val="28"/>
          <w:szCs w:val="28"/>
        </w:rPr>
      </w:pPr>
      <w:r>
        <w:rPr>
          <w:rFonts w:hint="eastAsia" w:ascii="宋体" w:cs="宋体"/>
          <w:color w:val="auto"/>
          <w:spacing w:val="-6"/>
          <w:sz w:val="28"/>
          <w:szCs w:val="28"/>
        </w:rPr>
        <w:t>该项目生产工艺、装置存在多种危险可能性。特别是生产过程中操作温度高并涉及了易燃及有毒物质；物料的危险特性决定了该项目最主要的危险是火灾、爆炸</w:t>
      </w:r>
      <w:r>
        <w:rPr>
          <w:rFonts w:ascii="宋体" w:hAnsi="宋体"/>
          <w:color w:val="auto"/>
          <w:sz w:val="28"/>
          <w:szCs w:val="28"/>
        </w:rPr>
        <w:t>、容器爆炸</w:t>
      </w:r>
      <w:r>
        <w:rPr>
          <w:rFonts w:hint="eastAsia" w:ascii="宋体" w:cs="宋体"/>
          <w:color w:val="auto"/>
          <w:spacing w:val="-6"/>
          <w:sz w:val="28"/>
          <w:szCs w:val="28"/>
        </w:rPr>
        <w:t>、中毒和窒息、灼烫</w:t>
      </w:r>
      <w:r>
        <w:rPr>
          <w:rFonts w:hint="eastAsia" w:ascii="宋体" w:cs="宋体"/>
          <w:color w:val="auto"/>
          <w:spacing w:val="-6"/>
          <w:sz w:val="28"/>
          <w:szCs w:val="28"/>
          <w:lang w:val="en-US" w:eastAsia="zh-CN"/>
        </w:rPr>
        <w:t>腐蚀</w:t>
      </w:r>
      <w:r>
        <w:rPr>
          <w:rFonts w:hint="eastAsia" w:ascii="宋体" w:cs="宋体"/>
          <w:color w:val="auto"/>
          <w:spacing w:val="-6"/>
          <w:sz w:val="28"/>
          <w:szCs w:val="28"/>
        </w:rPr>
        <w:t>事故。特别是</w:t>
      </w:r>
      <w:r>
        <w:rPr>
          <w:rFonts w:hint="eastAsia" w:ascii="宋体" w:cs="宋体"/>
          <w:color w:val="auto"/>
          <w:spacing w:val="-6"/>
          <w:sz w:val="28"/>
          <w:szCs w:val="28"/>
          <w:lang w:val="en-US" w:eastAsia="zh-CN"/>
        </w:rPr>
        <w:t>焦炉煤气</w:t>
      </w:r>
      <w:r>
        <w:rPr>
          <w:rFonts w:hint="eastAsia" w:ascii="宋体" w:cs="宋体"/>
          <w:color w:val="auto"/>
          <w:spacing w:val="-6"/>
          <w:sz w:val="28"/>
          <w:szCs w:val="28"/>
        </w:rPr>
        <w:t>因泄漏或空气进入工艺系统形成爆炸性混合气体而引起火灾爆炸。</w:t>
      </w:r>
    </w:p>
    <w:p w14:paraId="21D7129E">
      <w:pPr>
        <w:pageBreakBefore w:val="0"/>
        <w:widowControl w:val="0"/>
        <w:kinsoku/>
        <w:wordWrap/>
        <w:overflowPunct/>
        <w:topLinePunct w:val="0"/>
        <w:autoSpaceDE w:val="0"/>
        <w:autoSpaceDN w:val="0"/>
        <w:bidi w:val="0"/>
        <w:adjustRightInd w:val="0"/>
        <w:spacing w:line="360" w:lineRule="auto"/>
        <w:ind w:firstLine="560" w:firstLineChars="200"/>
        <w:textAlignment w:val="auto"/>
        <w:rPr>
          <w:rFonts w:ascii="宋体" w:cs="宋体"/>
          <w:color w:val="auto"/>
          <w:sz w:val="28"/>
          <w:szCs w:val="28"/>
        </w:rPr>
      </w:pPr>
      <w:r>
        <w:rPr>
          <w:rFonts w:hint="eastAsia" w:ascii="宋体" w:hAnsi="宋体"/>
          <w:color w:val="auto"/>
          <w:sz w:val="28"/>
          <w:szCs w:val="28"/>
        </w:rPr>
        <w:t>有毒</w:t>
      </w:r>
      <w:r>
        <w:rPr>
          <w:rFonts w:hint="eastAsia" w:ascii="宋体" w:cs="宋体"/>
          <w:color w:val="auto"/>
          <w:sz w:val="28"/>
          <w:szCs w:val="28"/>
        </w:rPr>
        <w:t>物料的泄漏，将会发生中毒事故。</w:t>
      </w:r>
    </w:p>
    <w:p w14:paraId="03A5F503">
      <w:pPr>
        <w:pageBreakBefore w:val="0"/>
        <w:widowControl w:val="0"/>
        <w:kinsoku/>
        <w:wordWrap/>
        <w:overflowPunct/>
        <w:topLinePunct w:val="0"/>
        <w:autoSpaceDE w:val="0"/>
        <w:autoSpaceDN w:val="0"/>
        <w:bidi w:val="0"/>
        <w:adjustRightInd w:val="0"/>
        <w:spacing w:line="360" w:lineRule="auto"/>
        <w:ind w:firstLine="560" w:firstLineChars="200"/>
        <w:textAlignment w:val="auto"/>
        <w:rPr>
          <w:rFonts w:hint="default" w:ascii="宋体" w:eastAsia="宋体" w:cs="宋体"/>
          <w:color w:val="auto"/>
          <w:sz w:val="28"/>
          <w:szCs w:val="28"/>
          <w:lang w:val="en-US" w:eastAsia="zh-CN"/>
        </w:rPr>
      </w:pPr>
      <w:r>
        <w:rPr>
          <w:rFonts w:hint="eastAsia" w:ascii="宋体" w:cs="宋体"/>
          <w:color w:val="auto"/>
          <w:sz w:val="28"/>
          <w:szCs w:val="28"/>
          <w:lang w:val="en-US" w:eastAsia="zh-CN"/>
        </w:rPr>
        <w:t>螺杆压缩机、离心鼓风机、管道等设备因超温超压、安全阀或压力表等安全附件失效或故障易造成容器爆炸事故。</w:t>
      </w:r>
    </w:p>
    <w:p w14:paraId="09034865">
      <w:pPr>
        <w:pageBreakBefore w:val="0"/>
        <w:widowControl w:val="0"/>
        <w:kinsoku/>
        <w:wordWrap/>
        <w:overflowPunct/>
        <w:topLinePunct w:val="0"/>
        <w:bidi w:val="0"/>
        <w:spacing w:line="360" w:lineRule="auto"/>
        <w:ind w:firstLine="560" w:firstLineChars="200"/>
        <w:textAlignment w:val="auto"/>
        <w:rPr>
          <w:rFonts w:ascii="宋体" w:hAnsi="宋体"/>
          <w:color w:val="auto"/>
          <w:sz w:val="28"/>
          <w:szCs w:val="28"/>
        </w:rPr>
      </w:pPr>
      <w:r>
        <w:rPr>
          <w:rFonts w:ascii="宋体" w:hAnsi="宋体"/>
          <w:color w:val="auto"/>
          <w:sz w:val="28"/>
          <w:szCs w:val="28"/>
        </w:rPr>
        <w:t>根据《生产过程危险和有害因素分类与代码》的规定和《企业职工伤亡事故分类》的规定，</w:t>
      </w:r>
      <w:bookmarkStart w:id="120" w:name="_Hlk99479659"/>
      <w:r>
        <w:rPr>
          <w:rFonts w:ascii="宋体" w:hAnsi="宋体"/>
          <w:color w:val="auto"/>
          <w:sz w:val="28"/>
          <w:szCs w:val="28"/>
        </w:rPr>
        <w:t>该项目在生产作业过程中存在的主要危险因素为：火灾</w:t>
      </w:r>
      <w:r>
        <w:rPr>
          <w:rFonts w:hint="eastAsia" w:ascii="宋体" w:hAnsi="宋体"/>
          <w:color w:val="auto"/>
          <w:sz w:val="28"/>
          <w:szCs w:val="28"/>
        </w:rPr>
        <w:t>爆炸</w:t>
      </w:r>
      <w:r>
        <w:rPr>
          <w:rFonts w:ascii="宋体" w:hAnsi="宋体"/>
          <w:color w:val="auto"/>
          <w:sz w:val="28"/>
          <w:szCs w:val="28"/>
        </w:rPr>
        <w:t>、容器爆炸、中毒和窒息、灼烫</w:t>
      </w:r>
      <w:r>
        <w:rPr>
          <w:rFonts w:hint="eastAsia" w:ascii="宋体" w:hAnsi="宋体"/>
          <w:color w:val="auto"/>
          <w:sz w:val="28"/>
          <w:szCs w:val="28"/>
          <w:lang w:val="en-US" w:eastAsia="zh-CN"/>
        </w:rPr>
        <w:t>腐蚀</w:t>
      </w:r>
      <w:r>
        <w:rPr>
          <w:rFonts w:ascii="宋体" w:hAnsi="宋体"/>
          <w:color w:val="auto"/>
          <w:sz w:val="28"/>
          <w:szCs w:val="28"/>
        </w:rPr>
        <w:t>；一般危险因素为：触电、高处坠落、机械伤害、物体打击</w:t>
      </w:r>
      <w:r>
        <w:rPr>
          <w:rFonts w:hint="eastAsia" w:ascii="宋体" w:hAnsi="宋体"/>
          <w:color w:val="auto"/>
          <w:sz w:val="28"/>
          <w:szCs w:val="28"/>
        </w:rPr>
        <w:t>、</w:t>
      </w:r>
      <w:r>
        <w:rPr>
          <w:rFonts w:ascii="宋体" w:hAnsi="宋体"/>
          <w:color w:val="auto"/>
          <w:sz w:val="28"/>
          <w:szCs w:val="28"/>
        </w:rPr>
        <w:t>淹溺</w:t>
      </w:r>
      <w:r>
        <w:rPr>
          <w:rFonts w:hint="eastAsia" w:ascii="宋体" w:hAnsi="宋体"/>
          <w:color w:val="auto"/>
          <w:sz w:val="28"/>
          <w:szCs w:val="28"/>
        </w:rPr>
        <w:t>、坍塌等。</w:t>
      </w:r>
    </w:p>
    <w:p w14:paraId="78BAD4FA">
      <w:pPr>
        <w:pageBreakBefore w:val="0"/>
        <w:widowControl w:val="0"/>
        <w:kinsoku/>
        <w:wordWrap/>
        <w:overflowPunct/>
        <w:topLinePunct w:val="0"/>
        <w:autoSpaceDE w:val="0"/>
        <w:bidi w:val="0"/>
        <w:snapToGrid w:val="0"/>
        <w:ind w:firstLine="560" w:firstLineChars="200"/>
        <w:jc w:val="left"/>
        <w:textAlignment w:val="auto"/>
        <w:rPr>
          <w:rFonts w:hint="eastAsia" w:ascii="Times New Roman" w:hAnsi="Times New Roman" w:eastAsia="宋体" w:cs="宋体"/>
          <w:color w:val="auto"/>
          <w:sz w:val="28"/>
          <w:szCs w:val="28"/>
        </w:rPr>
      </w:pPr>
      <w:r>
        <w:rPr>
          <w:rFonts w:ascii="宋体" w:hAnsi="宋体"/>
          <w:color w:val="auto"/>
          <w:sz w:val="28"/>
          <w:szCs w:val="28"/>
        </w:rPr>
        <w:t>参照</w:t>
      </w:r>
      <w:r>
        <w:rPr>
          <w:rFonts w:hint="eastAsia" w:ascii="宋体" w:hAnsi="宋体"/>
          <w:color w:val="auto"/>
          <w:sz w:val="28"/>
          <w:szCs w:val="28"/>
        </w:rPr>
        <w:t>《职业卫生名词术语》、</w:t>
      </w:r>
      <w:r>
        <w:rPr>
          <w:rFonts w:ascii="宋体" w:hAnsi="宋体"/>
          <w:color w:val="auto"/>
          <w:sz w:val="28"/>
          <w:szCs w:val="28"/>
        </w:rPr>
        <w:t>《职业病危害因素分类目录》</w:t>
      </w:r>
      <w:r>
        <w:rPr>
          <w:rFonts w:hint="eastAsia" w:ascii="宋体" w:hAnsi="宋体"/>
          <w:color w:val="auto"/>
          <w:sz w:val="28"/>
          <w:szCs w:val="28"/>
        </w:rPr>
        <w:t>、《职业性接触毒物危害程度分级》</w:t>
      </w:r>
      <w:r>
        <w:rPr>
          <w:rFonts w:hint="eastAsia" w:ascii="宋体" w:hAnsi="宋体"/>
          <w:color w:val="auto"/>
          <w:kern w:val="0"/>
          <w:sz w:val="28"/>
          <w:szCs w:val="28"/>
          <w:lang w:val="zh-CN"/>
        </w:rPr>
        <w:t>、《工作场所有害因素职业接触限值第1部分：化学有害因素》、《工作场所有害因素职业接触限值第2部分：物理因素》</w:t>
      </w:r>
      <w:r>
        <w:rPr>
          <w:rFonts w:ascii="宋体" w:hAnsi="宋体"/>
          <w:color w:val="auto"/>
          <w:sz w:val="28"/>
          <w:szCs w:val="28"/>
        </w:rPr>
        <w:t>，该项目在生产作业过程中存在的主要有害因素为：</w:t>
      </w:r>
      <w:r>
        <w:rPr>
          <w:rFonts w:hint="eastAsia" w:ascii="宋体" w:hAnsi="宋体"/>
          <w:color w:val="auto"/>
          <w:sz w:val="28"/>
          <w:szCs w:val="28"/>
          <w:lang w:val="en-US" w:eastAsia="zh-CN"/>
        </w:rPr>
        <w:t>有毒物质</w:t>
      </w:r>
      <w:r>
        <w:rPr>
          <w:rFonts w:ascii="宋体" w:hAnsi="宋体"/>
          <w:color w:val="auto"/>
          <w:sz w:val="28"/>
          <w:szCs w:val="28"/>
        </w:rPr>
        <w:t>；一般有害因素为：噪声与振动、高温</w:t>
      </w:r>
      <w:bookmarkEnd w:id="120"/>
      <w:r>
        <w:rPr>
          <w:rFonts w:ascii="宋体" w:hAnsi="宋体"/>
          <w:color w:val="auto"/>
          <w:sz w:val="28"/>
          <w:szCs w:val="28"/>
        </w:rPr>
        <w:t>。</w:t>
      </w:r>
    </w:p>
    <w:p w14:paraId="28F8DF49">
      <w:pPr>
        <w:jc w:val="center"/>
        <w:rPr>
          <w:rFonts w:hint="eastAsia" w:ascii="宋体" w:hAnsi="宋体" w:eastAsia="宋体" w:cs="宋体"/>
          <w:color w:val="auto"/>
          <w:sz w:val="24"/>
          <w:szCs w:val="22"/>
        </w:rPr>
      </w:pPr>
      <w:bookmarkStart w:id="121" w:name="_Toc380587577"/>
      <w:r>
        <w:rPr>
          <w:rFonts w:hint="eastAsia" w:ascii="宋体" w:hAnsi="宋体" w:cs="宋体"/>
          <w:color w:val="auto"/>
          <w:sz w:val="24"/>
          <w:szCs w:val="22"/>
          <w:lang w:eastAsia="zh-CN"/>
        </w:rPr>
        <w:t>表3.</w:t>
      </w:r>
      <w:r>
        <w:rPr>
          <w:rFonts w:hint="eastAsia" w:ascii="宋体" w:hAnsi="宋体" w:cs="宋体"/>
          <w:color w:val="auto"/>
          <w:sz w:val="24"/>
          <w:szCs w:val="22"/>
          <w:lang w:val="en-US" w:eastAsia="zh-CN"/>
        </w:rPr>
        <w:t>5</w:t>
      </w:r>
      <w:r>
        <w:rPr>
          <w:rFonts w:hint="eastAsia" w:ascii="宋体" w:hAnsi="宋体" w:eastAsia="宋体" w:cs="宋体"/>
          <w:color w:val="auto"/>
          <w:sz w:val="24"/>
          <w:szCs w:val="22"/>
        </w:rPr>
        <w:t>-1 项目主要危险、有害因素分布表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7"/>
        <w:gridCol w:w="681"/>
        <w:gridCol w:w="682"/>
        <w:gridCol w:w="511"/>
        <w:gridCol w:w="682"/>
        <w:gridCol w:w="682"/>
        <w:gridCol w:w="682"/>
        <w:gridCol w:w="682"/>
        <w:gridCol w:w="682"/>
        <w:gridCol w:w="511"/>
        <w:gridCol w:w="682"/>
        <w:gridCol w:w="682"/>
        <w:gridCol w:w="511"/>
        <w:gridCol w:w="511"/>
      </w:tblGrid>
      <w:tr w14:paraId="5C3F7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restart"/>
            <w:vAlign w:val="center"/>
          </w:tcPr>
          <w:p w14:paraId="476131B8">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存在场所</w:t>
            </w:r>
          </w:p>
        </w:tc>
        <w:tc>
          <w:tcPr>
            <w:tcW w:w="0" w:type="auto"/>
            <w:gridSpan w:val="10"/>
            <w:vAlign w:val="center"/>
          </w:tcPr>
          <w:p w14:paraId="14E2BB9B">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危险因素</w:t>
            </w:r>
          </w:p>
        </w:tc>
        <w:tc>
          <w:tcPr>
            <w:tcW w:w="0" w:type="auto"/>
            <w:gridSpan w:val="3"/>
            <w:vAlign w:val="center"/>
          </w:tcPr>
          <w:p w14:paraId="25C031C9">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有害因素</w:t>
            </w:r>
          </w:p>
        </w:tc>
      </w:tr>
      <w:tr w14:paraId="29237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0" w:type="auto"/>
            <w:vMerge w:val="continue"/>
            <w:vAlign w:val="center"/>
          </w:tcPr>
          <w:p w14:paraId="2E3431E1">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48A061A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火灾</w:t>
            </w:r>
            <w:r>
              <w:rPr>
                <w:rFonts w:hint="eastAsia"/>
                <w:lang w:val="en-US" w:eastAsia="zh-CN"/>
              </w:rPr>
              <w:t>爆炸</w:t>
            </w:r>
          </w:p>
        </w:tc>
        <w:tc>
          <w:tcPr>
            <w:tcW w:w="0" w:type="auto"/>
            <w:vAlign w:val="center"/>
          </w:tcPr>
          <w:p w14:paraId="25F0A6D9">
            <w:pPr>
              <w:widowControl/>
              <w:spacing w:line="240" w:lineRule="auto"/>
              <w:jc w:val="center"/>
              <w:rPr>
                <w:rFonts w:hint="eastAsia" w:ascii="Times New Roman" w:hAnsi="Times New Roman" w:eastAsia="宋体" w:cs="宋体"/>
                <w:color w:val="auto"/>
                <w:kern w:val="0"/>
                <w:lang w:val="en-US" w:eastAsia="zh-CN"/>
              </w:rPr>
            </w:pPr>
            <w:r>
              <w:rPr>
                <w:rFonts w:hint="eastAsia" w:cs="宋体"/>
                <w:color w:val="auto"/>
                <w:kern w:val="0"/>
                <w:lang w:val="en-US" w:eastAsia="zh-CN"/>
              </w:rPr>
              <w:t>容器</w:t>
            </w:r>
            <w:r>
              <w:rPr>
                <w:rFonts w:hint="eastAsia" w:ascii="Times New Roman" w:hAnsi="Times New Roman" w:eastAsia="宋体" w:cs="宋体"/>
                <w:color w:val="auto"/>
                <w:kern w:val="0"/>
                <w:lang w:val="en-US" w:eastAsia="zh-CN"/>
              </w:rPr>
              <w:t>爆炸</w:t>
            </w:r>
          </w:p>
        </w:tc>
        <w:tc>
          <w:tcPr>
            <w:tcW w:w="0" w:type="auto"/>
            <w:vAlign w:val="center"/>
          </w:tcPr>
          <w:p w14:paraId="6ACA0B8D">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触电</w:t>
            </w:r>
          </w:p>
        </w:tc>
        <w:tc>
          <w:tcPr>
            <w:tcW w:w="0" w:type="auto"/>
            <w:vAlign w:val="center"/>
          </w:tcPr>
          <w:p w14:paraId="065270CF">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机械伤害</w:t>
            </w:r>
          </w:p>
        </w:tc>
        <w:tc>
          <w:tcPr>
            <w:tcW w:w="0" w:type="auto"/>
            <w:vAlign w:val="center"/>
          </w:tcPr>
          <w:p w14:paraId="55838CB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中毒窒息</w:t>
            </w:r>
          </w:p>
        </w:tc>
        <w:tc>
          <w:tcPr>
            <w:tcW w:w="0" w:type="auto"/>
            <w:vAlign w:val="center"/>
          </w:tcPr>
          <w:p w14:paraId="6730F3F6">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灼烫</w:t>
            </w:r>
            <w:r>
              <w:rPr>
                <w:rFonts w:hint="eastAsia" w:cs="宋体"/>
                <w:color w:val="auto"/>
                <w:kern w:val="0"/>
                <w:lang w:val="en-US" w:eastAsia="zh-CN"/>
              </w:rPr>
              <w:t>腐蚀</w:t>
            </w:r>
          </w:p>
        </w:tc>
        <w:tc>
          <w:tcPr>
            <w:tcW w:w="0" w:type="auto"/>
            <w:vAlign w:val="center"/>
          </w:tcPr>
          <w:p w14:paraId="40C8A743">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物体打击</w:t>
            </w:r>
          </w:p>
        </w:tc>
        <w:tc>
          <w:tcPr>
            <w:tcW w:w="0" w:type="auto"/>
            <w:vAlign w:val="center"/>
          </w:tcPr>
          <w:p w14:paraId="7BDBCE0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高处坠落</w:t>
            </w:r>
          </w:p>
        </w:tc>
        <w:tc>
          <w:tcPr>
            <w:tcW w:w="0" w:type="auto"/>
            <w:vAlign w:val="center"/>
          </w:tcPr>
          <w:p w14:paraId="195AE209">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坍塌</w:t>
            </w:r>
          </w:p>
        </w:tc>
        <w:tc>
          <w:tcPr>
            <w:tcW w:w="0" w:type="auto"/>
            <w:vAlign w:val="center"/>
          </w:tcPr>
          <w:p w14:paraId="4FAC2AA7">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起重伤害</w:t>
            </w:r>
          </w:p>
        </w:tc>
        <w:tc>
          <w:tcPr>
            <w:tcW w:w="0" w:type="auto"/>
            <w:vAlign w:val="center"/>
          </w:tcPr>
          <w:p w14:paraId="488DBF39">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有毒物质</w:t>
            </w:r>
          </w:p>
        </w:tc>
        <w:tc>
          <w:tcPr>
            <w:tcW w:w="0" w:type="auto"/>
            <w:vAlign w:val="center"/>
          </w:tcPr>
          <w:p w14:paraId="31D31A57">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高温</w:t>
            </w:r>
          </w:p>
        </w:tc>
        <w:tc>
          <w:tcPr>
            <w:tcW w:w="0" w:type="auto"/>
            <w:vAlign w:val="center"/>
          </w:tcPr>
          <w:p w14:paraId="5733FDC2">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噪声</w:t>
            </w:r>
          </w:p>
        </w:tc>
      </w:tr>
      <w:tr w14:paraId="0739E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0" w:type="auto"/>
            <w:vAlign w:val="center"/>
          </w:tcPr>
          <w:p w14:paraId="5B3F781A">
            <w:pPr>
              <w:widowControl/>
              <w:spacing w:line="240" w:lineRule="auto"/>
              <w:jc w:val="center"/>
              <w:rPr>
                <w:rFonts w:hint="default" w:ascii="Times New Roman" w:hAnsi="Times New Roman" w:eastAsia="宋体" w:cs="宋体"/>
                <w:color w:val="auto"/>
                <w:kern w:val="0"/>
                <w:lang w:val="en-US" w:eastAsia="zh-CN"/>
              </w:rPr>
            </w:pPr>
            <w:r>
              <w:rPr>
                <w:rFonts w:hint="default" w:ascii="Times New Roman" w:hAnsi="Times New Roman" w:eastAsia="宋体" w:cs="宋体"/>
                <w:color w:val="auto"/>
                <w:kern w:val="0"/>
                <w:lang w:val="en-US" w:eastAsia="zh-CN"/>
              </w:rPr>
              <w:t>煤气压缩机</w:t>
            </w:r>
          </w:p>
        </w:tc>
        <w:tc>
          <w:tcPr>
            <w:tcW w:w="0" w:type="auto"/>
            <w:vAlign w:val="center"/>
          </w:tcPr>
          <w:p w14:paraId="6ABB326F">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32D7B207">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624A8FB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225B8A8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6AFA0BF4">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29C3B42E">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1B78AC4C">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1E36F20A">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13A0FE38">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12A96EC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625B1130">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653CDF2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15D25DB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r>
      <w:tr w14:paraId="3B8A5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0" w:type="auto"/>
            <w:vAlign w:val="center"/>
          </w:tcPr>
          <w:p w14:paraId="0AE9A626">
            <w:pPr>
              <w:widowControl/>
              <w:spacing w:line="240" w:lineRule="auto"/>
              <w:jc w:val="center"/>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操作平台</w:t>
            </w:r>
          </w:p>
        </w:tc>
        <w:tc>
          <w:tcPr>
            <w:tcW w:w="0" w:type="auto"/>
            <w:vAlign w:val="center"/>
          </w:tcPr>
          <w:p w14:paraId="4B785AAB">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57638703">
            <w:pPr>
              <w:widowControl/>
              <w:spacing w:line="240" w:lineRule="auto"/>
              <w:jc w:val="center"/>
              <w:rPr>
                <w:rFonts w:hint="eastAsia" w:ascii="Times New Roman" w:hAnsi="Times New Roman" w:eastAsia="宋体" w:cs="宋体"/>
                <w:color w:val="auto"/>
                <w:kern w:val="0"/>
                <w:sz w:val="21"/>
                <w:szCs w:val="21"/>
                <w:lang w:val="en-US" w:eastAsia="zh-CN" w:bidi="ar-SA"/>
              </w:rPr>
            </w:pPr>
          </w:p>
        </w:tc>
        <w:tc>
          <w:tcPr>
            <w:tcW w:w="0" w:type="auto"/>
            <w:vAlign w:val="center"/>
          </w:tcPr>
          <w:p w14:paraId="2FA64C18">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6E84A28E">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4FE88959">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4E2C0A84">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0EE95DE0">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21BA0BD1">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vAlign w:val="center"/>
          </w:tcPr>
          <w:p w14:paraId="1D4BFE9B">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1FAA5734">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415277B8">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17F8ED61">
            <w:pPr>
              <w:widowControl/>
              <w:spacing w:line="240" w:lineRule="auto"/>
              <w:jc w:val="center"/>
              <w:rPr>
                <w:rFonts w:hint="eastAsia" w:ascii="Times New Roman" w:hAnsi="Times New Roman" w:eastAsia="宋体" w:cs="宋体"/>
                <w:color w:val="auto"/>
                <w:kern w:val="0"/>
                <w:lang w:val="en-US" w:eastAsia="zh-CN"/>
              </w:rPr>
            </w:pPr>
          </w:p>
        </w:tc>
        <w:tc>
          <w:tcPr>
            <w:tcW w:w="0" w:type="auto"/>
            <w:vAlign w:val="center"/>
          </w:tcPr>
          <w:p w14:paraId="6C493FBE">
            <w:pPr>
              <w:widowControl/>
              <w:spacing w:line="240" w:lineRule="auto"/>
              <w:jc w:val="center"/>
              <w:rPr>
                <w:rFonts w:hint="eastAsia" w:ascii="Times New Roman" w:hAnsi="Times New Roman" w:eastAsia="宋体" w:cs="宋体"/>
                <w:color w:val="auto"/>
                <w:kern w:val="0"/>
                <w:lang w:val="en-US" w:eastAsia="zh-CN"/>
              </w:rPr>
            </w:pPr>
          </w:p>
        </w:tc>
      </w:tr>
      <w:tr w14:paraId="166D19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0" w:type="auto"/>
            <w:shd w:val="clear" w:color="auto" w:fill="auto"/>
            <w:vAlign w:val="center"/>
          </w:tcPr>
          <w:p w14:paraId="5AF3037F">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煤气冷凝液集液贮槽</w:t>
            </w:r>
          </w:p>
        </w:tc>
        <w:tc>
          <w:tcPr>
            <w:tcW w:w="0" w:type="auto"/>
            <w:shd w:val="clear" w:color="auto" w:fill="auto"/>
            <w:vAlign w:val="center"/>
          </w:tcPr>
          <w:p w14:paraId="16653472">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31B8EE1C">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727861A0">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053035F2">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6D682A5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783845A6">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765B7637">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4D0D485B">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26A27C58">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2943979B">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5217F7C9">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10058D74">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19B8C2BB">
            <w:pPr>
              <w:widowControl/>
              <w:spacing w:line="240" w:lineRule="auto"/>
              <w:jc w:val="center"/>
              <w:rPr>
                <w:rFonts w:hint="eastAsia" w:ascii="Times New Roman" w:hAnsi="Times New Roman" w:eastAsia="宋体" w:cs="宋体"/>
                <w:color w:val="auto"/>
                <w:kern w:val="0"/>
                <w:lang w:val="en-US" w:eastAsia="zh-CN"/>
              </w:rPr>
            </w:pPr>
          </w:p>
        </w:tc>
      </w:tr>
      <w:tr w14:paraId="3FBF9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0" w:type="auto"/>
            <w:shd w:val="clear" w:color="auto" w:fill="auto"/>
            <w:vAlign w:val="center"/>
          </w:tcPr>
          <w:p w14:paraId="5C99C056">
            <w:pPr>
              <w:widowControl/>
              <w:spacing w:line="240" w:lineRule="auto"/>
              <w:jc w:val="center"/>
              <w:rPr>
                <w:rFonts w:hint="eastAsia" w:ascii="Times New Roman" w:hAnsi="Times New Roman" w:eastAsia="宋体" w:cs="宋体"/>
                <w:color w:val="auto"/>
                <w:kern w:val="0"/>
                <w:lang w:val="en-US" w:eastAsia="zh-CN"/>
              </w:rPr>
            </w:pPr>
            <w:r>
              <w:rPr>
                <w:rFonts w:hint="eastAsia"/>
                <w:lang w:val="en-US" w:eastAsia="zh-CN"/>
              </w:rPr>
              <w:t>管廊</w:t>
            </w:r>
          </w:p>
        </w:tc>
        <w:tc>
          <w:tcPr>
            <w:tcW w:w="0" w:type="auto"/>
            <w:shd w:val="clear" w:color="auto" w:fill="auto"/>
            <w:vAlign w:val="center"/>
          </w:tcPr>
          <w:p w14:paraId="33D02346">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6A0DA306">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3E213045">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0772F643">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4260A343">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3E5448F6">
            <w:pPr>
              <w:widowControl/>
              <w:spacing w:line="240" w:lineRule="auto"/>
              <w:jc w:val="center"/>
              <w:rPr>
                <w:rFonts w:hint="default" w:ascii="Times New Roman" w:hAnsi="Times New Roman" w:eastAsia="宋体" w:cs="宋体"/>
                <w:color w:val="auto"/>
                <w:kern w:val="0"/>
                <w:lang w:val="en-US" w:eastAsia="zh-CN"/>
              </w:rPr>
            </w:pPr>
            <w:r>
              <w:rPr>
                <w:rFonts w:hint="eastAsia" w:cs="宋体"/>
                <w:color w:val="auto"/>
                <w:kern w:val="0"/>
                <w:lang w:val="en-US" w:eastAsia="zh-CN"/>
              </w:rPr>
              <w:t>√</w:t>
            </w:r>
          </w:p>
        </w:tc>
        <w:tc>
          <w:tcPr>
            <w:tcW w:w="0" w:type="auto"/>
            <w:shd w:val="clear" w:color="auto" w:fill="auto"/>
            <w:vAlign w:val="center"/>
          </w:tcPr>
          <w:p w14:paraId="7CA2EBB2">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1AA4CE54">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6580EBC5">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0016C3D5">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621DE43B">
            <w:pPr>
              <w:widowControl/>
              <w:spacing w:line="240" w:lineRule="auto"/>
              <w:jc w:val="center"/>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w:t>
            </w:r>
          </w:p>
        </w:tc>
        <w:tc>
          <w:tcPr>
            <w:tcW w:w="0" w:type="auto"/>
            <w:shd w:val="clear" w:color="auto" w:fill="auto"/>
            <w:vAlign w:val="center"/>
          </w:tcPr>
          <w:p w14:paraId="577A06C7">
            <w:pPr>
              <w:widowControl/>
              <w:spacing w:line="240" w:lineRule="auto"/>
              <w:jc w:val="center"/>
              <w:rPr>
                <w:rFonts w:hint="eastAsia" w:ascii="Times New Roman" w:hAnsi="Times New Roman" w:eastAsia="宋体" w:cs="宋体"/>
                <w:color w:val="auto"/>
                <w:kern w:val="0"/>
                <w:lang w:val="en-US" w:eastAsia="zh-CN"/>
              </w:rPr>
            </w:pPr>
          </w:p>
        </w:tc>
        <w:tc>
          <w:tcPr>
            <w:tcW w:w="0" w:type="auto"/>
            <w:shd w:val="clear" w:color="auto" w:fill="auto"/>
            <w:vAlign w:val="center"/>
          </w:tcPr>
          <w:p w14:paraId="69437537">
            <w:pPr>
              <w:widowControl/>
              <w:spacing w:line="240" w:lineRule="auto"/>
              <w:jc w:val="center"/>
            </w:pPr>
            <w:r>
              <w:rPr>
                <w:rFonts w:hint="eastAsia" w:ascii="Times New Roman" w:hAnsi="Times New Roman" w:eastAsia="宋体" w:cs="宋体"/>
                <w:color w:val="auto"/>
                <w:kern w:val="0"/>
                <w:lang w:val="en-US" w:eastAsia="zh-CN"/>
              </w:rPr>
              <w:t>√</w:t>
            </w:r>
          </w:p>
        </w:tc>
      </w:tr>
      <w:bookmarkEnd w:id="121"/>
    </w:tbl>
    <w:p w14:paraId="42C0EC06">
      <w:pPr>
        <w:pStyle w:val="4"/>
        <w:spacing w:before="240" w:after="120"/>
        <w:rPr>
          <w:rFonts w:hint="eastAsia" w:ascii="宋体" w:hAnsi="宋体" w:eastAsia="宋体" w:cs="宋体"/>
          <w:color w:val="auto"/>
        </w:rPr>
      </w:pPr>
      <w:bookmarkStart w:id="122" w:name="_Toc5182"/>
      <w:r>
        <w:rPr>
          <w:rFonts w:hint="eastAsia" w:ascii="宋体" w:hAnsi="宋体" w:eastAsia="宋体" w:cs="宋体"/>
          <w:color w:val="auto"/>
        </w:rPr>
        <w:t>3.6重大危险源辨识结果</w:t>
      </w:r>
      <w:bookmarkEnd w:id="122"/>
    </w:p>
    <w:p w14:paraId="024C56F6">
      <w:pPr>
        <w:widowControl/>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highlight w:val="none"/>
        </w:rPr>
        <w:t>通过附件</w:t>
      </w:r>
      <w:r>
        <w:rPr>
          <w:rFonts w:hint="eastAsia" w:ascii="宋体" w:hAnsi="宋体"/>
          <w:color w:val="auto"/>
          <w:sz w:val="28"/>
          <w:szCs w:val="28"/>
          <w:highlight w:val="none"/>
          <w:lang w:val="en-US" w:eastAsia="zh-CN"/>
        </w:rPr>
        <w:t>3</w:t>
      </w:r>
      <w:r>
        <w:rPr>
          <w:rFonts w:ascii="宋体" w:hAnsi="宋体"/>
          <w:color w:val="auto"/>
          <w:sz w:val="28"/>
          <w:szCs w:val="28"/>
          <w:highlight w:val="none"/>
        </w:rPr>
        <w:t>.6</w:t>
      </w:r>
      <w:r>
        <w:rPr>
          <w:rFonts w:hint="eastAsia" w:ascii="宋体" w:hAnsi="宋体"/>
          <w:color w:val="auto"/>
          <w:sz w:val="28"/>
          <w:szCs w:val="28"/>
          <w:highlight w:val="none"/>
        </w:rPr>
        <w:t>节重大危险源辨识，根据《危险化学品重大危险源辨识》、《危险化学品重大危险源监督管理暂行规定》等得出结论如下：</w:t>
      </w:r>
      <w:r>
        <w:rPr>
          <w:rFonts w:hint="eastAsia" w:ascii="宋体" w:hAnsi="宋体"/>
          <w:color w:val="auto"/>
          <w:sz w:val="28"/>
          <w:szCs w:val="28"/>
          <w:highlight w:val="none"/>
          <w:lang w:val="en-US" w:eastAsia="zh-CN"/>
        </w:rPr>
        <w:t>加压机棚生产单元</w:t>
      </w:r>
      <w:r>
        <w:rPr>
          <w:rFonts w:hint="eastAsia" w:ascii="宋体" w:hAnsi="宋体"/>
          <w:color w:val="auto"/>
          <w:sz w:val="28"/>
          <w:szCs w:val="28"/>
          <w:highlight w:val="none"/>
          <w:lang w:eastAsia="zh-CN"/>
        </w:rPr>
        <w:t>不构成重大危险源</w:t>
      </w:r>
      <w:r>
        <w:rPr>
          <w:rFonts w:hint="eastAsia" w:ascii="宋体" w:hAnsi="宋体"/>
          <w:color w:val="auto"/>
          <w:sz w:val="28"/>
          <w:szCs w:val="28"/>
        </w:rPr>
        <w:t>。</w:t>
      </w:r>
    </w:p>
    <w:bookmarkEnd w:id="84"/>
    <w:bookmarkEnd w:id="85"/>
    <w:bookmarkEnd w:id="86"/>
    <w:p w14:paraId="17A1A290">
      <w:pPr>
        <w:pStyle w:val="4"/>
        <w:spacing w:before="240" w:after="120"/>
        <w:rPr>
          <w:rFonts w:hint="default" w:ascii="宋体" w:hAnsi="宋体" w:eastAsia="宋体" w:cs="宋体"/>
          <w:color w:val="auto"/>
          <w:lang w:val="en-US" w:eastAsia="zh-CN"/>
        </w:rPr>
      </w:pPr>
      <w:bookmarkStart w:id="123" w:name="_Toc595"/>
      <w:bookmarkStart w:id="124" w:name="_Toc336214891"/>
      <w:bookmarkStart w:id="125" w:name="_Toc419926652"/>
      <w:bookmarkStart w:id="126" w:name="_Toc380587596"/>
      <w:bookmarkStart w:id="127" w:name="_Hlk157373428"/>
      <w:bookmarkStart w:id="128" w:name="_Hlk99294663"/>
      <w:r>
        <w:rPr>
          <w:rFonts w:hint="eastAsia" w:ascii="宋体" w:hAnsi="宋体" w:eastAsia="宋体" w:cs="宋体"/>
          <w:color w:val="auto"/>
        </w:rPr>
        <w:t>3.</w:t>
      </w:r>
      <w:r>
        <w:rPr>
          <w:rFonts w:hint="eastAsia" w:ascii="宋体" w:hAnsi="宋体" w:eastAsia="宋体" w:cs="宋体"/>
          <w:color w:val="auto"/>
          <w:lang w:val="en-US" w:eastAsia="zh-CN"/>
        </w:rPr>
        <w:t>7外部安全防护距离</w:t>
      </w:r>
      <w:bookmarkEnd w:id="123"/>
    </w:p>
    <w:p w14:paraId="785BE534">
      <w:pPr>
        <w:pStyle w:val="634"/>
        <w:spacing w:line="360" w:lineRule="auto"/>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该项目不构成重大危险源，该项目外部安全防护距离根据《</w:t>
      </w:r>
      <w:r>
        <w:rPr>
          <w:rFonts w:hint="eastAsia" w:ascii="宋体" w:hAnsi="宋体"/>
          <w:color w:val="auto"/>
          <w:sz w:val="28"/>
          <w:szCs w:val="28"/>
          <w:highlight w:val="none"/>
          <w:lang w:val="en-US" w:eastAsia="zh-CN"/>
        </w:rPr>
        <w:t>焦化安全规程</w:t>
      </w:r>
      <w:r>
        <w:rPr>
          <w:rFonts w:hint="eastAsia" w:ascii="宋体" w:hAnsi="宋体"/>
          <w:color w:val="auto"/>
          <w:sz w:val="28"/>
          <w:szCs w:val="28"/>
          <w:highlight w:val="none"/>
        </w:rPr>
        <w:t>》中</w:t>
      </w:r>
      <w:r>
        <w:rPr>
          <w:rFonts w:hint="eastAsia" w:ascii="宋体" w:hAnsi="宋体"/>
          <w:color w:val="auto"/>
          <w:sz w:val="28"/>
          <w:szCs w:val="28"/>
          <w:highlight w:val="none"/>
          <w:lang w:val="en-US" w:eastAsia="zh-CN"/>
        </w:rPr>
        <w:t>5.1.1</w:t>
      </w:r>
      <w:r>
        <w:rPr>
          <w:rFonts w:hint="eastAsia" w:ascii="宋体" w:hAnsi="宋体"/>
          <w:color w:val="auto"/>
          <w:sz w:val="28"/>
          <w:szCs w:val="28"/>
          <w:highlight w:val="none"/>
        </w:rPr>
        <w:t>条中的规定，</w:t>
      </w:r>
      <w:r>
        <w:rPr>
          <w:rFonts w:hint="eastAsia" w:ascii="宋体" w:hAnsi="宋体"/>
          <w:color w:val="auto"/>
          <w:sz w:val="28"/>
          <w:szCs w:val="28"/>
          <w:highlight w:val="none"/>
          <w:lang w:val="en-US" w:eastAsia="zh-CN"/>
        </w:rPr>
        <w:t>厂区边缘与居民区边缘的距离应根据环境评价确定，一般不小于1000m</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根据《焦化安全规程》GB 12710-2024，</w:t>
      </w:r>
      <w:r>
        <w:rPr>
          <w:rFonts w:hint="eastAsia" w:ascii="宋体" w:hAnsi="宋体"/>
          <w:color w:val="auto"/>
          <w:sz w:val="28"/>
          <w:szCs w:val="28"/>
          <w:highlight w:val="none"/>
        </w:rPr>
        <w:t>5.2.5</w:t>
      </w:r>
      <w:r>
        <w:rPr>
          <w:rFonts w:hint="eastAsia" w:ascii="宋体" w:hAnsi="宋体"/>
          <w:color w:val="auto"/>
          <w:sz w:val="28"/>
          <w:szCs w:val="28"/>
          <w:highlight w:val="none"/>
          <w:lang w:val="en-US" w:eastAsia="zh-CN"/>
        </w:rPr>
        <w:t>条规定，</w:t>
      </w:r>
      <w:r>
        <w:rPr>
          <w:rFonts w:hint="eastAsia" w:ascii="宋体" w:hAnsi="宋体"/>
          <w:color w:val="auto"/>
          <w:sz w:val="28"/>
          <w:szCs w:val="28"/>
          <w:highlight w:val="none"/>
        </w:rPr>
        <w:t>厂房、仓库的防火间距, 甲、乙、丙类液体、气体储罐区的防火间距,可燃、助燃气体储罐区的防火间距,可燃材料堆场的防火间距均应符合 GB 50016 和 GB 50414、GB 50160的规定。</w:t>
      </w:r>
    </w:p>
    <w:p w14:paraId="1E0C7A01">
      <w:pPr>
        <w:pStyle w:val="634"/>
        <w:spacing w:line="360" w:lineRule="auto"/>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项目外部安全防护距离执行《石油化工企业设计防火标准》中</w:t>
      </w:r>
      <w:r>
        <w:rPr>
          <w:rFonts w:hint="eastAsia" w:ascii="宋体" w:hAnsi="宋体"/>
          <w:color w:val="auto"/>
          <w:sz w:val="28"/>
          <w:szCs w:val="28"/>
          <w:highlight w:val="none"/>
          <w:lang w:val="en-US" w:eastAsia="zh-CN"/>
        </w:rPr>
        <w:t>4.19</w:t>
      </w:r>
      <w:r>
        <w:rPr>
          <w:rFonts w:hint="eastAsia" w:ascii="宋体" w:hAnsi="宋体"/>
          <w:color w:val="auto"/>
          <w:sz w:val="28"/>
          <w:szCs w:val="28"/>
          <w:highlight w:val="none"/>
        </w:rPr>
        <w:t>条中的规定，</w:t>
      </w:r>
      <w:r>
        <w:rPr>
          <w:rFonts w:hint="eastAsia" w:ascii="宋体" w:hAnsi="宋体"/>
          <w:color w:val="auto"/>
          <w:sz w:val="28"/>
          <w:szCs w:val="28"/>
          <w:highlight w:val="none"/>
          <w:lang w:val="en-US" w:eastAsia="zh-CN"/>
        </w:rPr>
        <w:t>甲类工艺装置与居民区、村庄</w:t>
      </w:r>
      <w:r>
        <w:rPr>
          <w:rFonts w:hint="eastAsia" w:ascii="宋体" w:hAnsi="宋体"/>
          <w:color w:val="auto"/>
          <w:sz w:val="28"/>
          <w:szCs w:val="28"/>
          <w:highlight w:val="none"/>
        </w:rPr>
        <w:t>的外部安全防护距离为</w:t>
      </w:r>
      <w:r>
        <w:rPr>
          <w:rFonts w:hint="eastAsia" w:ascii="宋体" w:hAnsi="宋体"/>
          <w:color w:val="auto"/>
          <w:sz w:val="28"/>
          <w:szCs w:val="28"/>
          <w:highlight w:val="none"/>
          <w:lang w:val="en-US" w:eastAsia="zh-CN"/>
        </w:rPr>
        <w:t>100</w:t>
      </w:r>
      <w:r>
        <w:rPr>
          <w:rFonts w:hint="eastAsia" w:ascii="宋体" w:hAnsi="宋体"/>
          <w:color w:val="auto"/>
          <w:sz w:val="28"/>
          <w:szCs w:val="28"/>
          <w:highlight w:val="none"/>
        </w:rPr>
        <w:t>m</w:t>
      </w: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与相邻工厂</w:t>
      </w:r>
      <w:r>
        <w:rPr>
          <w:rFonts w:hint="eastAsia" w:ascii="宋体" w:hAnsi="宋体"/>
          <w:color w:val="auto"/>
          <w:sz w:val="28"/>
          <w:szCs w:val="28"/>
          <w:highlight w:val="none"/>
        </w:rPr>
        <w:t>的外部安全防护距离为</w:t>
      </w:r>
      <w:r>
        <w:rPr>
          <w:rFonts w:hint="eastAsia" w:ascii="宋体" w:hAnsi="宋体"/>
          <w:color w:val="auto"/>
          <w:sz w:val="28"/>
          <w:szCs w:val="28"/>
          <w:highlight w:val="none"/>
          <w:lang w:val="en-US" w:eastAsia="zh-CN"/>
        </w:rPr>
        <w:t>50</w:t>
      </w:r>
      <w:r>
        <w:rPr>
          <w:rFonts w:hint="eastAsia" w:ascii="宋体" w:hAnsi="宋体"/>
          <w:color w:val="auto"/>
          <w:sz w:val="28"/>
          <w:szCs w:val="28"/>
          <w:highlight w:val="none"/>
        </w:rPr>
        <w:t>m</w:t>
      </w: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与室外变配电站的外部安全防护距离为40m</w:t>
      </w:r>
      <w:r>
        <w:rPr>
          <w:rFonts w:hint="eastAsia" w:ascii="宋体" w:hAnsi="宋体"/>
          <w:color w:val="auto"/>
          <w:sz w:val="28"/>
          <w:szCs w:val="28"/>
          <w:highlight w:val="none"/>
        </w:rPr>
        <w:t>。</w:t>
      </w:r>
    </w:p>
    <w:p w14:paraId="317C8D2A">
      <w:pPr>
        <w:bidi w:val="0"/>
        <w:ind w:firstLine="420" w:firstLineChars="0"/>
        <w:rPr>
          <w:rFonts w:hint="eastAsia" w:ascii="宋体" w:hAnsi="宋体" w:eastAsia="宋体" w:cs="Times New Roman"/>
          <w:color w:val="auto"/>
          <w:kern w:val="0"/>
          <w:sz w:val="28"/>
          <w:szCs w:val="28"/>
          <w:highlight w:val="none"/>
          <w:lang w:val="en-US" w:eastAsia="zh-CN" w:bidi="ar-SA"/>
        </w:rPr>
      </w:pPr>
      <w:r>
        <w:rPr>
          <w:rFonts w:hint="eastAsia" w:ascii="宋体" w:hAnsi="宋体" w:eastAsia="宋体" w:cs="Times New Roman"/>
          <w:color w:val="auto"/>
          <w:kern w:val="0"/>
          <w:sz w:val="28"/>
          <w:szCs w:val="28"/>
          <w:highlight w:val="none"/>
          <w:lang w:val="en-US" w:eastAsia="zh-CN" w:bidi="ar-SA"/>
        </w:rPr>
        <w:t>根据项目周边情况及总平面布置分析，项目外部安全防护距离内无相应的防护目标。</w:t>
      </w:r>
      <w:bookmarkStart w:id="129" w:name="_Toc2437"/>
    </w:p>
    <w:p w14:paraId="06FC36B7">
      <w:pPr>
        <w:pStyle w:val="4"/>
        <w:spacing w:before="0" w:beforeLines="0" w:line="600" w:lineRule="exact"/>
        <w:rPr>
          <w:color w:val="auto"/>
        </w:rPr>
      </w:pPr>
      <w:bookmarkStart w:id="130" w:name="_Toc2712"/>
      <w:r>
        <w:rPr>
          <w:color w:val="auto"/>
        </w:rPr>
        <w:t>3.</w:t>
      </w:r>
      <w:r>
        <w:rPr>
          <w:rFonts w:hint="eastAsia"/>
          <w:color w:val="auto"/>
          <w:lang w:val="en-US" w:eastAsia="zh-CN"/>
        </w:rPr>
        <w:t>8</w:t>
      </w:r>
      <w:r>
        <w:rPr>
          <w:rFonts w:hAnsi="宋体"/>
          <w:color w:val="auto"/>
        </w:rPr>
        <w:t>爆炸危险区域的划分</w:t>
      </w:r>
      <w:bookmarkEnd w:id="129"/>
      <w:bookmarkEnd w:id="130"/>
    </w:p>
    <w:p w14:paraId="71826E9E">
      <w:pPr>
        <w:spacing w:line="600" w:lineRule="exact"/>
        <w:ind w:firstLine="548" w:firstLineChars="196"/>
        <w:rPr>
          <w:color w:val="auto"/>
          <w:sz w:val="28"/>
          <w:szCs w:val="28"/>
        </w:rPr>
      </w:pPr>
      <w:r>
        <w:rPr>
          <w:color w:val="auto"/>
          <w:sz w:val="28"/>
          <w:szCs w:val="28"/>
        </w:rPr>
        <w:t>1</w:t>
      </w:r>
      <w:r>
        <w:rPr>
          <w:rFonts w:hAnsi="宋体"/>
          <w:color w:val="auto"/>
          <w:sz w:val="28"/>
          <w:szCs w:val="28"/>
        </w:rPr>
        <w:t>）爆炸区域划分：</w:t>
      </w:r>
    </w:p>
    <w:p w14:paraId="40A4185C">
      <w:pPr>
        <w:spacing w:line="600" w:lineRule="exact"/>
        <w:ind w:firstLine="548" w:firstLineChars="196"/>
        <w:rPr>
          <w:color w:val="auto"/>
          <w:sz w:val="28"/>
          <w:szCs w:val="28"/>
        </w:rPr>
      </w:pPr>
      <w:r>
        <w:rPr>
          <w:rFonts w:hAnsi="宋体"/>
          <w:color w:val="auto"/>
          <w:sz w:val="28"/>
          <w:szCs w:val="28"/>
        </w:rPr>
        <w:t>依据《爆炸环境电力装置设计规范》和企业提供的资料，对拟建项目火灾、爆炸危险区域的划分如下：</w:t>
      </w:r>
    </w:p>
    <w:p w14:paraId="2E6FD123">
      <w:pPr>
        <w:spacing w:line="600" w:lineRule="exact"/>
        <w:ind w:firstLine="548" w:firstLineChars="196"/>
        <w:rPr>
          <w:color w:val="auto"/>
          <w:sz w:val="28"/>
          <w:szCs w:val="28"/>
        </w:rPr>
      </w:pPr>
      <w:r>
        <w:rPr>
          <w:rFonts w:hAnsi="宋体"/>
          <w:color w:val="auto"/>
          <w:sz w:val="28"/>
          <w:szCs w:val="28"/>
        </w:rPr>
        <w:t>危险物质：</w:t>
      </w:r>
      <w:r>
        <w:rPr>
          <w:rFonts w:hint="eastAsia" w:hAnsi="宋体"/>
          <w:color w:val="auto"/>
          <w:sz w:val="28"/>
          <w:szCs w:val="28"/>
          <w:lang w:val="en-US" w:eastAsia="zh-CN"/>
        </w:rPr>
        <w:t>本</w:t>
      </w:r>
      <w:r>
        <w:rPr>
          <w:rFonts w:hAnsi="宋体"/>
          <w:color w:val="auto"/>
          <w:sz w:val="28"/>
          <w:szCs w:val="28"/>
        </w:rPr>
        <w:t>项目可能会形成爆炸性气体环境的物料。</w:t>
      </w:r>
    </w:p>
    <w:p w14:paraId="3EF47E45">
      <w:pPr>
        <w:spacing w:line="600" w:lineRule="exact"/>
        <w:ind w:firstLine="548" w:firstLineChars="196"/>
        <w:rPr>
          <w:color w:val="auto"/>
          <w:sz w:val="28"/>
          <w:szCs w:val="28"/>
        </w:rPr>
      </w:pPr>
      <w:r>
        <w:rPr>
          <w:rFonts w:hAnsi="宋体"/>
          <w:color w:val="auto"/>
          <w:sz w:val="28"/>
          <w:szCs w:val="28"/>
        </w:rPr>
        <w:t>释放源级别：爆炸性气体预计原料储存区和生产区区域的释放源，在正常运行下不会释放，即使释放也仅是偶尔短时的释放，所以确定原料储存区和生产区均为二级释放源。</w:t>
      </w:r>
    </w:p>
    <w:p w14:paraId="7556FFE2">
      <w:pPr>
        <w:spacing w:line="600" w:lineRule="exact"/>
        <w:ind w:firstLine="548" w:firstLineChars="196"/>
        <w:rPr>
          <w:color w:val="auto"/>
          <w:sz w:val="28"/>
          <w:szCs w:val="28"/>
        </w:rPr>
      </w:pPr>
      <w:r>
        <w:rPr>
          <w:rFonts w:hAnsi="宋体"/>
          <w:color w:val="auto"/>
          <w:sz w:val="28"/>
          <w:szCs w:val="28"/>
        </w:rPr>
        <w:t>区域划分：</w:t>
      </w:r>
    </w:p>
    <w:p w14:paraId="052DB323">
      <w:pPr>
        <w:spacing w:line="600" w:lineRule="exact"/>
        <w:ind w:firstLine="548" w:firstLineChars="196"/>
        <w:rPr>
          <w:color w:val="auto"/>
          <w:sz w:val="28"/>
          <w:szCs w:val="28"/>
        </w:rPr>
      </w:pPr>
      <w:r>
        <w:rPr>
          <w:color w:val="auto"/>
          <w:sz w:val="28"/>
          <w:szCs w:val="28"/>
        </w:rPr>
        <w:t>0</w:t>
      </w:r>
      <w:r>
        <w:rPr>
          <w:rFonts w:hAnsi="宋体"/>
          <w:color w:val="auto"/>
          <w:sz w:val="28"/>
          <w:szCs w:val="28"/>
        </w:rPr>
        <w:t>区：连续出现或长期出现爆炸混合气体混合物的环境。</w:t>
      </w:r>
    </w:p>
    <w:p w14:paraId="20FD598A">
      <w:pPr>
        <w:spacing w:line="600" w:lineRule="exact"/>
        <w:ind w:firstLine="548" w:firstLineChars="196"/>
        <w:rPr>
          <w:color w:val="auto"/>
          <w:sz w:val="28"/>
          <w:szCs w:val="28"/>
        </w:rPr>
      </w:pPr>
      <w:r>
        <w:rPr>
          <w:color w:val="auto"/>
          <w:sz w:val="28"/>
          <w:szCs w:val="28"/>
        </w:rPr>
        <w:t>1</w:t>
      </w:r>
      <w:r>
        <w:rPr>
          <w:rFonts w:hAnsi="宋体"/>
          <w:color w:val="auto"/>
          <w:sz w:val="28"/>
          <w:szCs w:val="28"/>
        </w:rPr>
        <w:t>区：在正常运行时可能出现爆炸性气体混合物的环境。</w:t>
      </w:r>
    </w:p>
    <w:p w14:paraId="47B9BB6E">
      <w:pPr>
        <w:spacing w:line="600" w:lineRule="exact"/>
        <w:ind w:firstLine="548" w:firstLineChars="196"/>
        <w:rPr>
          <w:color w:val="auto"/>
          <w:sz w:val="28"/>
          <w:szCs w:val="28"/>
        </w:rPr>
      </w:pPr>
      <w:r>
        <w:rPr>
          <w:color w:val="auto"/>
          <w:sz w:val="28"/>
          <w:szCs w:val="28"/>
        </w:rPr>
        <w:t>2</w:t>
      </w:r>
      <w:r>
        <w:rPr>
          <w:rFonts w:hAnsi="宋体"/>
          <w:color w:val="auto"/>
          <w:sz w:val="28"/>
          <w:szCs w:val="28"/>
        </w:rPr>
        <w:t>区：在正常运行时不可能出现爆炸性混合气体的环境，即使出现也仅是短时存在爆炸性混合物气体的环境。</w:t>
      </w:r>
    </w:p>
    <w:p w14:paraId="3E4C5DFA">
      <w:pPr>
        <w:adjustRightInd w:val="0"/>
        <w:snapToGrid w:val="0"/>
        <w:spacing w:line="600" w:lineRule="exact"/>
        <w:ind w:firstLine="560" w:firstLineChars="200"/>
        <w:rPr>
          <w:color w:val="auto"/>
          <w:sz w:val="28"/>
          <w:szCs w:val="28"/>
        </w:rPr>
      </w:pPr>
      <w:r>
        <w:rPr>
          <w:rFonts w:hAnsi="宋体"/>
          <w:color w:val="auto"/>
          <w:sz w:val="28"/>
          <w:szCs w:val="28"/>
        </w:rPr>
        <w:t>根据</w:t>
      </w:r>
      <w:r>
        <w:rPr>
          <w:rFonts w:hint="eastAsia" w:hAnsi="宋体"/>
          <w:color w:val="auto"/>
          <w:sz w:val="28"/>
          <w:szCs w:val="28"/>
          <w:lang w:val="en-US" w:eastAsia="zh-CN"/>
        </w:rPr>
        <w:t>本</w:t>
      </w:r>
      <w:r>
        <w:rPr>
          <w:rFonts w:hAnsi="宋体"/>
          <w:color w:val="auto"/>
          <w:sz w:val="28"/>
          <w:szCs w:val="28"/>
        </w:rPr>
        <w:t>项目的工艺特点及《爆炸危险环境电力装置设计规范》（</w:t>
      </w:r>
      <w:r>
        <w:rPr>
          <w:color w:val="auto"/>
          <w:sz w:val="28"/>
          <w:szCs w:val="28"/>
        </w:rPr>
        <w:t>GB50058-2014</w:t>
      </w:r>
      <w:r>
        <w:rPr>
          <w:rFonts w:hAnsi="宋体"/>
          <w:color w:val="auto"/>
          <w:sz w:val="28"/>
          <w:szCs w:val="28"/>
        </w:rPr>
        <w:t>）的要求，对</w:t>
      </w:r>
      <w:r>
        <w:rPr>
          <w:rFonts w:hint="eastAsia" w:hAnsi="宋体"/>
          <w:color w:val="auto"/>
          <w:sz w:val="28"/>
          <w:szCs w:val="28"/>
          <w:lang w:val="en-US" w:eastAsia="zh-CN"/>
        </w:rPr>
        <w:t>本</w:t>
      </w:r>
      <w:r>
        <w:rPr>
          <w:rFonts w:hAnsi="宋体"/>
          <w:color w:val="auto"/>
          <w:sz w:val="28"/>
          <w:szCs w:val="28"/>
        </w:rPr>
        <w:t>项目的防爆区域进行划分，企业应对防爆区域的所有电器，应按不同爆炸危险环境，配置不同的防爆电器。</w:t>
      </w:r>
    </w:p>
    <w:p w14:paraId="460EE210">
      <w:pPr>
        <w:adjustRightInd w:val="0"/>
        <w:snapToGrid w:val="0"/>
        <w:jc w:val="center"/>
        <w:rPr>
          <w:color w:val="auto"/>
          <w:sz w:val="28"/>
          <w:szCs w:val="28"/>
        </w:rPr>
      </w:pPr>
      <w:r>
        <w:rPr>
          <w:rFonts w:hAnsi="宋体"/>
          <w:color w:val="auto"/>
          <w:sz w:val="28"/>
          <w:szCs w:val="28"/>
        </w:rPr>
        <w:t>表</w:t>
      </w:r>
      <w:r>
        <w:rPr>
          <w:color w:val="auto"/>
          <w:sz w:val="28"/>
          <w:szCs w:val="28"/>
        </w:rPr>
        <w:t>3.</w:t>
      </w:r>
      <w:r>
        <w:rPr>
          <w:rFonts w:hint="eastAsia"/>
          <w:color w:val="auto"/>
          <w:sz w:val="28"/>
          <w:szCs w:val="28"/>
          <w:lang w:val="en-US" w:eastAsia="zh-CN"/>
        </w:rPr>
        <w:t>8</w:t>
      </w:r>
      <w:r>
        <w:rPr>
          <w:color w:val="auto"/>
          <w:sz w:val="28"/>
          <w:szCs w:val="28"/>
        </w:rPr>
        <w:t xml:space="preserve">-1 </w:t>
      </w:r>
      <w:r>
        <w:rPr>
          <w:rFonts w:hAnsi="宋体"/>
          <w:color w:val="auto"/>
          <w:sz w:val="28"/>
          <w:szCs w:val="28"/>
        </w:rPr>
        <w:t>爆炸区域划分一览表</w:t>
      </w:r>
    </w:p>
    <w:tbl>
      <w:tblPr>
        <w:tblStyle w:val="89"/>
        <w:tblW w:w="501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1521"/>
        <w:gridCol w:w="5309"/>
        <w:gridCol w:w="750"/>
        <w:gridCol w:w="1574"/>
      </w:tblGrid>
      <w:tr w14:paraId="4E6E7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503" w:hRule="atLeast"/>
          <w:jc w:val="center"/>
        </w:trPr>
        <w:tc>
          <w:tcPr>
            <w:tcW w:w="1521" w:type="dxa"/>
            <w:noWrap w:val="0"/>
            <w:vAlign w:val="center"/>
          </w:tcPr>
          <w:p w14:paraId="4D2F80B4">
            <w:pPr>
              <w:pStyle w:val="767"/>
              <w:keepNext w:val="0"/>
              <w:keepLines w:val="0"/>
              <w:pageBreakBefore w:val="0"/>
              <w:widowControl w:val="0"/>
              <w:kinsoku/>
              <w:wordWrap/>
              <w:overflowPunct w:val="0"/>
              <w:topLinePunct w:val="0"/>
              <w:autoSpaceDE/>
              <w:autoSpaceDN/>
              <w:bidi w:val="0"/>
              <w:adjustRightInd/>
              <w:snapToGrid/>
              <w:spacing w:before="0"/>
              <w:textAlignment w:val="bottom"/>
              <w:rPr>
                <w:color w:val="auto"/>
                <w:sz w:val="21"/>
                <w:szCs w:val="21"/>
              </w:rPr>
            </w:pPr>
            <w:r>
              <w:rPr>
                <w:rFonts w:hAnsi="宋体"/>
                <w:color w:val="auto"/>
                <w:sz w:val="21"/>
                <w:szCs w:val="21"/>
              </w:rPr>
              <w:t>装置或单元</w:t>
            </w:r>
          </w:p>
        </w:tc>
        <w:tc>
          <w:tcPr>
            <w:tcW w:w="5309" w:type="dxa"/>
            <w:noWrap w:val="0"/>
            <w:vAlign w:val="center"/>
          </w:tcPr>
          <w:p w14:paraId="4EDCCE59">
            <w:pPr>
              <w:pStyle w:val="767"/>
              <w:keepNext w:val="0"/>
              <w:keepLines w:val="0"/>
              <w:pageBreakBefore w:val="0"/>
              <w:widowControl w:val="0"/>
              <w:kinsoku/>
              <w:wordWrap/>
              <w:overflowPunct w:val="0"/>
              <w:topLinePunct w:val="0"/>
              <w:autoSpaceDE/>
              <w:autoSpaceDN/>
              <w:bidi w:val="0"/>
              <w:adjustRightInd/>
              <w:snapToGrid/>
              <w:spacing w:before="0"/>
              <w:textAlignment w:val="bottom"/>
              <w:rPr>
                <w:color w:val="auto"/>
                <w:sz w:val="21"/>
                <w:szCs w:val="21"/>
              </w:rPr>
            </w:pPr>
            <w:r>
              <w:rPr>
                <w:rFonts w:hAnsi="宋体"/>
                <w:color w:val="auto"/>
                <w:sz w:val="21"/>
                <w:szCs w:val="21"/>
              </w:rPr>
              <w:t>区域</w:t>
            </w:r>
          </w:p>
        </w:tc>
        <w:tc>
          <w:tcPr>
            <w:tcW w:w="750" w:type="dxa"/>
            <w:noWrap w:val="0"/>
            <w:vAlign w:val="center"/>
          </w:tcPr>
          <w:p w14:paraId="62F894D8">
            <w:pPr>
              <w:pStyle w:val="767"/>
              <w:keepNext w:val="0"/>
              <w:keepLines w:val="0"/>
              <w:pageBreakBefore w:val="0"/>
              <w:widowControl w:val="0"/>
              <w:kinsoku/>
              <w:wordWrap/>
              <w:overflowPunct w:val="0"/>
              <w:topLinePunct w:val="0"/>
              <w:autoSpaceDE/>
              <w:autoSpaceDN/>
              <w:bidi w:val="0"/>
              <w:adjustRightInd/>
              <w:snapToGrid/>
              <w:spacing w:before="0"/>
              <w:textAlignment w:val="bottom"/>
              <w:rPr>
                <w:color w:val="auto"/>
                <w:sz w:val="21"/>
                <w:szCs w:val="21"/>
              </w:rPr>
            </w:pPr>
            <w:r>
              <w:rPr>
                <w:rFonts w:hAnsi="宋体"/>
                <w:color w:val="auto"/>
                <w:sz w:val="21"/>
                <w:szCs w:val="21"/>
              </w:rPr>
              <w:t>类别</w:t>
            </w:r>
          </w:p>
        </w:tc>
        <w:tc>
          <w:tcPr>
            <w:tcW w:w="1574" w:type="dxa"/>
            <w:noWrap w:val="0"/>
            <w:vAlign w:val="center"/>
          </w:tcPr>
          <w:p w14:paraId="2675A6F5">
            <w:pPr>
              <w:pStyle w:val="767"/>
              <w:keepNext w:val="0"/>
              <w:keepLines w:val="0"/>
              <w:pageBreakBefore w:val="0"/>
              <w:widowControl w:val="0"/>
              <w:kinsoku/>
              <w:wordWrap/>
              <w:overflowPunct w:val="0"/>
              <w:topLinePunct w:val="0"/>
              <w:autoSpaceDE/>
              <w:autoSpaceDN/>
              <w:bidi w:val="0"/>
              <w:adjustRightInd/>
              <w:snapToGrid/>
              <w:spacing w:before="0"/>
              <w:textAlignment w:val="bottom"/>
              <w:rPr>
                <w:color w:val="auto"/>
                <w:sz w:val="21"/>
                <w:szCs w:val="21"/>
              </w:rPr>
            </w:pPr>
            <w:r>
              <w:rPr>
                <w:rFonts w:hAnsi="宋体"/>
                <w:color w:val="auto"/>
                <w:sz w:val="21"/>
                <w:szCs w:val="21"/>
              </w:rPr>
              <w:t>危险介质</w:t>
            </w:r>
          </w:p>
        </w:tc>
      </w:tr>
      <w:tr w14:paraId="776439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543" w:hRule="atLeast"/>
          <w:jc w:val="center"/>
        </w:trPr>
        <w:tc>
          <w:tcPr>
            <w:tcW w:w="1521" w:type="dxa"/>
            <w:noWrap w:val="0"/>
            <w:vAlign w:val="center"/>
          </w:tcPr>
          <w:p w14:paraId="59BEB2D2">
            <w:pPr>
              <w:pStyle w:val="767"/>
              <w:keepNext w:val="0"/>
              <w:keepLines w:val="0"/>
              <w:pageBreakBefore w:val="0"/>
              <w:widowControl w:val="0"/>
              <w:kinsoku/>
              <w:wordWrap/>
              <w:overflowPunct w:val="0"/>
              <w:topLinePunct w:val="0"/>
              <w:autoSpaceDE/>
              <w:autoSpaceDN/>
              <w:bidi w:val="0"/>
              <w:adjustRightInd/>
              <w:snapToGrid/>
              <w:spacing w:before="0"/>
              <w:textAlignment w:val="bottom"/>
              <w:rPr>
                <w:color w:val="auto"/>
                <w:sz w:val="21"/>
                <w:szCs w:val="21"/>
              </w:rPr>
            </w:pPr>
            <w:r>
              <w:rPr>
                <w:rFonts w:hint="eastAsia"/>
                <w:color w:val="auto"/>
                <w:sz w:val="21"/>
                <w:szCs w:val="21"/>
                <w:lang w:val="en-US" w:eastAsia="zh-CN"/>
              </w:rPr>
              <w:t>加压机棚</w:t>
            </w:r>
          </w:p>
        </w:tc>
        <w:tc>
          <w:tcPr>
            <w:tcW w:w="5309" w:type="dxa"/>
            <w:shd w:val="clear" w:color="auto" w:fill="auto"/>
            <w:noWrap w:val="0"/>
            <w:vAlign w:val="center"/>
          </w:tcPr>
          <w:p w14:paraId="1702F4DD">
            <w:pPr>
              <w:pStyle w:val="767"/>
              <w:keepNext w:val="0"/>
              <w:keepLines w:val="0"/>
              <w:pageBreakBefore w:val="0"/>
              <w:widowControl w:val="0"/>
              <w:kinsoku/>
              <w:wordWrap/>
              <w:overflowPunct w:val="0"/>
              <w:topLinePunct w:val="0"/>
              <w:autoSpaceDE/>
              <w:autoSpaceDN/>
              <w:bidi w:val="0"/>
              <w:adjustRightInd/>
              <w:snapToGrid/>
              <w:spacing w:before="0"/>
              <w:textAlignment w:val="bottom"/>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bCs/>
                <w:color w:val="auto"/>
                <w:sz w:val="21"/>
                <w:szCs w:val="21"/>
              </w:rPr>
              <w:t>以煤气</w:t>
            </w:r>
            <w:r>
              <w:rPr>
                <w:rFonts w:hint="eastAsia" w:ascii="Times New Roman" w:hAnsi="Times New Roman" w:eastAsia="宋体"/>
                <w:bCs/>
                <w:color w:val="auto"/>
                <w:sz w:val="21"/>
                <w:szCs w:val="21"/>
                <w:lang w:val="en-US" w:eastAsia="zh-CN"/>
              </w:rPr>
              <w:t>加压机</w:t>
            </w:r>
            <w:r>
              <w:rPr>
                <w:rFonts w:hint="eastAsia" w:ascii="Times New Roman" w:hAnsi="Times New Roman" w:eastAsia="宋体"/>
                <w:bCs/>
                <w:color w:val="auto"/>
                <w:sz w:val="21"/>
                <w:szCs w:val="21"/>
              </w:rPr>
              <w:t>设备外缘为中心，半径为4.5m</w:t>
            </w:r>
            <w:r>
              <w:rPr>
                <w:rFonts w:hint="eastAsia" w:ascii="Times New Roman" w:hAnsi="Times New Roman" w:eastAsia="宋体"/>
                <w:bCs/>
                <w:color w:val="auto"/>
                <w:sz w:val="21"/>
                <w:szCs w:val="21"/>
                <w:lang w:eastAsia="zh-CN"/>
              </w:rPr>
              <w:t>；</w:t>
            </w:r>
            <w:r>
              <w:rPr>
                <w:rFonts w:hint="eastAsia" w:ascii="Times New Roman" w:hAnsi="Times New Roman" w:eastAsia="宋体"/>
                <w:bCs/>
                <w:color w:val="auto"/>
                <w:sz w:val="21"/>
                <w:szCs w:val="21"/>
              </w:rPr>
              <w:t>加压机</w:t>
            </w:r>
            <w:r>
              <w:rPr>
                <w:rFonts w:hint="eastAsia"/>
                <w:bCs/>
                <w:color w:val="auto"/>
                <w:sz w:val="21"/>
                <w:szCs w:val="21"/>
                <w:lang w:val="en-US" w:eastAsia="zh-CN"/>
              </w:rPr>
              <w:t>棚</w:t>
            </w:r>
            <w:r>
              <w:rPr>
                <w:rFonts w:hint="eastAsia" w:ascii="Times New Roman" w:hAnsi="Times New Roman" w:eastAsia="宋体"/>
                <w:bCs/>
                <w:color w:val="auto"/>
                <w:sz w:val="21"/>
                <w:szCs w:val="21"/>
              </w:rPr>
              <w:t>。</w:t>
            </w:r>
          </w:p>
        </w:tc>
        <w:tc>
          <w:tcPr>
            <w:tcW w:w="750" w:type="dxa"/>
            <w:shd w:val="clear" w:color="auto" w:fill="auto"/>
            <w:noWrap w:val="0"/>
            <w:vAlign w:val="center"/>
          </w:tcPr>
          <w:p w14:paraId="20E23240">
            <w:pPr>
              <w:pStyle w:val="767"/>
              <w:keepNext w:val="0"/>
              <w:keepLines w:val="0"/>
              <w:pageBreakBefore w:val="0"/>
              <w:widowControl w:val="0"/>
              <w:kinsoku/>
              <w:wordWrap/>
              <w:overflowPunct w:val="0"/>
              <w:topLinePunct w:val="0"/>
              <w:autoSpaceDE/>
              <w:autoSpaceDN/>
              <w:bidi w:val="0"/>
              <w:adjustRightInd/>
              <w:snapToGrid/>
              <w:spacing w:before="0"/>
              <w:textAlignment w:val="bottom"/>
              <w:rPr>
                <w:rFonts w:hint="eastAsia" w:ascii="Times New Roman" w:hAnsi="Times New Roman" w:eastAsia="宋体" w:cs="Times New Roman"/>
                <w:bCs/>
                <w:color w:val="auto"/>
                <w:kern w:val="0"/>
                <w:sz w:val="21"/>
                <w:szCs w:val="21"/>
                <w:lang w:val="en-US" w:eastAsia="zh-CN" w:bidi="ar-SA"/>
              </w:rPr>
            </w:pPr>
            <w:r>
              <w:rPr>
                <w:bCs/>
                <w:color w:val="auto"/>
                <w:sz w:val="21"/>
                <w:szCs w:val="21"/>
              </w:rPr>
              <w:t>2</w:t>
            </w:r>
            <w:r>
              <w:rPr>
                <w:rFonts w:hAnsi="宋体"/>
                <w:bCs/>
                <w:color w:val="auto"/>
                <w:sz w:val="21"/>
                <w:szCs w:val="21"/>
              </w:rPr>
              <w:t>区</w:t>
            </w:r>
          </w:p>
        </w:tc>
        <w:tc>
          <w:tcPr>
            <w:tcW w:w="1574" w:type="dxa"/>
            <w:noWrap w:val="0"/>
            <w:vAlign w:val="center"/>
          </w:tcPr>
          <w:p w14:paraId="17FE02B0">
            <w:pPr>
              <w:keepNext w:val="0"/>
              <w:keepLines w:val="0"/>
              <w:pageBreakBefore w:val="0"/>
              <w:widowControl w:val="0"/>
              <w:kinsoku/>
              <w:wordWrap/>
              <w:overflowPunct w:val="0"/>
              <w:topLinePunct w:val="0"/>
              <w:autoSpaceDE/>
              <w:autoSpaceDN/>
              <w:bidi w:val="0"/>
              <w:adjustRightInd/>
              <w:snapToGrid/>
              <w:spacing w:before="0"/>
              <w:textAlignment w:val="bottom"/>
              <w:rPr>
                <w:color w:val="auto"/>
                <w:sz w:val="21"/>
                <w:szCs w:val="21"/>
              </w:rPr>
            </w:pPr>
            <w:r>
              <w:rPr>
                <w:rFonts w:hint="eastAsia" w:hAnsi="宋体" w:cs="Times New Roman"/>
                <w:bCs/>
                <w:color w:val="auto"/>
                <w:sz w:val="21"/>
                <w:szCs w:val="21"/>
                <w:lang w:val="en-US" w:eastAsia="zh-CN"/>
              </w:rPr>
              <w:t>焦炉煤气</w:t>
            </w:r>
          </w:p>
        </w:tc>
      </w:tr>
      <w:tr w14:paraId="32DD60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506" w:hRule="atLeast"/>
          <w:jc w:val="center"/>
        </w:trPr>
        <w:tc>
          <w:tcPr>
            <w:tcW w:w="1521" w:type="dxa"/>
            <w:noWrap w:val="0"/>
            <w:vAlign w:val="center"/>
          </w:tcPr>
          <w:p w14:paraId="44C1A60B">
            <w:pPr>
              <w:pStyle w:val="767"/>
              <w:keepNext w:val="0"/>
              <w:keepLines w:val="0"/>
              <w:pageBreakBefore w:val="0"/>
              <w:widowControl w:val="0"/>
              <w:kinsoku/>
              <w:wordWrap/>
              <w:overflowPunct w:val="0"/>
              <w:topLinePunct w:val="0"/>
              <w:autoSpaceDE/>
              <w:autoSpaceDN/>
              <w:bidi w:val="0"/>
              <w:adjustRightInd/>
              <w:snapToGrid/>
              <w:spacing w:before="0"/>
              <w:textAlignment w:val="bottom"/>
              <w:rPr>
                <w:color w:val="auto"/>
                <w:sz w:val="21"/>
                <w:szCs w:val="21"/>
              </w:rPr>
            </w:pPr>
            <w:r>
              <w:rPr>
                <w:rFonts w:hint="eastAsia" w:hAnsi="宋体" w:cs="Times New Roman"/>
                <w:color w:val="auto"/>
                <w:spacing w:val="-4"/>
                <w:sz w:val="21"/>
                <w:szCs w:val="21"/>
                <w:lang w:val="en-US" w:eastAsia="zh-CN"/>
              </w:rPr>
              <w:t>管廊</w:t>
            </w:r>
          </w:p>
        </w:tc>
        <w:tc>
          <w:tcPr>
            <w:tcW w:w="5309" w:type="dxa"/>
            <w:shd w:val="clear" w:color="auto" w:fill="auto"/>
            <w:noWrap w:val="0"/>
            <w:vAlign w:val="center"/>
          </w:tcPr>
          <w:p w14:paraId="479DF878">
            <w:pPr>
              <w:pStyle w:val="767"/>
              <w:keepNext w:val="0"/>
              <w:keepLines w:val="0"/>
              <w:pageBreakBefore w:val="0"/>
              <w:widowControl w:val="0"/>
              <w:kinsoku/>
              <w:wordWrap/>
              <w:topLinePunct w:val="0"/>
              <w:autoSpaceDE/>
              <w:autoSpaceDN/>
              <w:bidi w:val="0"/>
              <w:snapToGrid w:val="0"/>
              <w:spacing w:before="0" w:beforeLines="0" w:line="240" w:lineRule="exact"/>
              <w:jc w:val="left"/>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bCs/>
                <w:color w:val="auto"/>
                <w:sz w:val="21"/>
                <w:szCs w:val="21"/>
              </w:rPr>
              <w:t>煤气管道上的法兰等外缘3.0m范围内。</w:t>
            </w:r>
          </w:p>
        </w:tc>
        <w:tc>
          <w:tcPr>
            <w:tcW w:w="750" w:type="dxa"/>
            <w:shd w:val="clear" w:color="auto" w:fill="auto"/>
            <w:noWrap w:val="0"/>
            <w:vAlign w:val="center"/>
          </w:tcPr>
          <w:p w14:paraId="6B3CAC38">
            <w:pPr>
              <w:pStyle w:val="767"/>
              <w:keepNext w:val="0"/>
              <w:keepLines w:val="0"/>
              <w:pageBreakBefore w:val="0"/>
              <w:widowControl w:val="0"/>
              <w:kinsoku/>
              <w:wordWrap/>
              <w:topLinePunct w:val="0"/>
              <w:autoSpaceDE/>
              <w:autoSpaceDN/>
              <w:bidi w:val="0"/>
              <w:snapToGrid w:val="0"/>
              <w:spacing w:before="0" w:beforeLines="0" w:line="240" w:lineRule="exact"/>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bCs/>
                <w:color w:val="auto"/>
                <w:sz w:val="21"/>
                <w:szCs w:val="21"/>
              </w:rPr>
              <w:t>2区</w:t>
            </w:r>
          </w:p>
        </w:tc>
        <w:tc>
          <w:tcPr>
            <w:tcW w:w="1574" w:type="dxa"/>
            <w:noWrap w:val="0"/>
            <w:vAlign w:val="center"/>
          </w:tcPr>
          <w:p w14:paraId="073443B4">
            <w:pPr>
              <w:keepNext w:val="0"/>
              <w:keepLines w:val="0"/>
              <w:pageBreakBefore w:val="0"/>
              <w:widowControl w:val="0"/>
              <w:kinsoku/>
              <w:wordWrap/>
              <w:overflowPunct w:val="0"/>
              <w:topLinePunct w:val="0"/>
              <w:autoSpaceDE/>
              <w:autoSpaceDN/>
              <w:bidi w:val="0"/>
              <w:adjustRightInd/>
              <w:snapToGrid/>
              <w:spacing w:before="0"/>
              <w:textAlignment w:val="bottom"/>
              <w:rPr>
                <w:color w:val="auto"/>
                <w:sz w:val="21"/>
                <w:szCs w:val="21"/>
              </w:rPr>
            </w:pPr>
            <w:r>
              <w:rPr>
                <w:rFonts w:hint="eastAsia" w:hAnsi="宋体" w:cs="Times New Roman"/>
                <w:bCs/>
                <w:color w:val="auto"/>
                <w:sz w:val="21"/>
                <w:szCs w:val="21"/>
                <w:lang w:val="en-US" w:eastAsia="zh-CN"/>
              </w:rPr>
              <w:t>焦炉煤气</w:t>
            </w:r>
          </w:p>
        </w:tc>
      </w:tr>
    </w:tbl>
    <w:p w14:paraId="6826490C">
      <w:pPr>
        <w:spacing w:line="600" w:lineRule="exact"/>
        <w:ind w:firstLine="560" w:firstLineChars="200"/>
        <w:rPr>
          <w:color w:val="auto"/>
          <w:sz w:val="28"/>
          <w:szCs w:val="28"/>
        </w:rPr>
      </w:pPr>
      <w:r>
        <w:rPr>
          <w:color w:val="auto"/>
          <w:sz w:val="28"/>
          <w:szCs w:val="28"/>
        </w:rPr>
        <w:t>2</w:t>
      </w:r>
      <w:r>
        <w:rPr>
          <w:rFonts w:hAnsi="宋体"/>
          <w:color w:val="auto"/>
          <w:sz w:val="28"/>
          <w:szCs w:val="28"/>
        </w:rPr>
        <w:t>）爆炸危险区域电气设备选型：</w:t>
      </w:r>
    </w:p>
    <w:p w14:paraId="7BB2BDA2">
      <w:pPr>
        <w:spacing w:line="600" w:lineRule="exact"/>
        <w:ind w:firstLine="560" w:firstLineChars="200"/>
        <w:jc w:val="left"/>
        <w:rPr>
          <w:color w:val="auto"/>
          <w:sz w:val="28"/>
          <w:szCs w:val="28"/>
        </w:rPr>
      </w:pPr>
      <w:r>
        <w:rPr>
          <w:rFonts w:hAnsi="宋体"/>
          <w:color w:val="auto"/>
          <w:sz w:val="28"/>
          <w:szCs w:val="28"/>
        </w:rPr>
        <w:t>根据爆炸危险区域的分区，电气设备的种类和防防爆结构的要求，选择相应的电气设备。选用的防爆电气设备的级别和组别，不低于该爆炸性气体环境内爆炸性气体混合物的级别和组别。爆炸危险区域内的电气设备，符合周围环境内化学、机械、温度、霉菌及风沙等不同环境条件对气设备的要求。</w:t>
      </w:r>
    </w:p>
    <w:p w14:paraId="0CAC799F">
      <w:pPr>
        <w:tabs>
          <w:tab w:val="left" w:pos="0"/>
        </w:tabs>
        <w:spacing w:line="600" w:lineRule="exact"/>
        <w:ind w:firstLine="560" w:firstLineChars="200"/>
        <w:rPr>
          <w:rFonts w:hint="eastAsia" w:hAnsi="宋体"/>
          <w:color w:val="auto"/>
          <w:sz w:val="28"/>
          <w:szCs w:val="28"/>
          <w:lang w:eastAsia="zh-CN"/>
        </w:rPr>
      </w:pPr>
      <w:r>
        <w:rPr>
          <w:rFonts w:hAnsi="宋体"/>
          <w:color w:val="auto"/>
          <w:sz w:val="28"/>
          <w:szCs w:val="28"/>
        </w:rPr>
        <w:t>建议</w:t>
      </w:r>
      <w:r>
        <w:rPr>
          <w:rFonts w:hint="eastAsia" w:hAnsi="宋体"/>
          <w:color w:val="auto"/>
          <w:sz w:val="28"/>
          <w:szCs w:val="28"/>
          <w:lang w:val="en-US" w:eastAsia="zh-CN"/>
        </w:rPr>
        <w:t>本</w:t>
      </w:r>
      <w:r>
        <w:rPr>
          <w:rFonts w:hAnsi="宋体"/>
          <w:color w:val="auto"/>
          <w:sz w:val="28"/>
          <w:szCs w:val="28"/>
        </w:rPr>
        <w:t>项目涉及爆炸危险区域内电气设备应符合</w:t>
      </w:r>
      <w:r>
        <w:rPr>
          <w:color w:val="auto"/>
          <w:sz w:val="28"/>
          <w:szCs w:val="28"/>
        </w:rPr>
        <w:t xml:space="preserve">GB3836.1 </w:t>
      </w:r>
      <w:r>
        <w:rPr>
          <w:rFonts w:hAnsi="宋体"/>
          <w:color w:val="auto"/>
          <w:sz w:val="28"/>
          <w:szCs w:val="28"/>
        </w:rPr>
        <w:t>的要求，爆炸区域内的防爆等级不低于上表的防爆等级，不低于</w:t>
      </w:r>
      <w:r>
        <w:rPr>
          <w:color w:val="auto"/>
          <w:sz w:val="28"/>
          <w:szCs w:val="28"/>
        </w:rPr>
        <w:t>Exd</w:t>
      </w:r>
      <w:r>
        <w:rPr>
          <w:snapToGrid w:val="0"/>
          <w:color w:val="auto"/>
          <w:sz w:val="28"/>
          <w:szCs w:val="28"/>
        </w:rPr>
        <w:t xml:space="preserve"> IIBT</w:t>
      </w:r>
      <w:r>
        <w:rPr>
          <w:rFonts w:hint="eastAsia"/>
          <w:snapToGrid w:val="0"/>
          <w:color w:val="auto"/>
          <w:sz w:val="28"/>
          <w:szCs w:val="28"/>
          <w:vertAlign w:val="baseline"/>
          <w:lang w:val="en-US" w:eastAsia="zh-CN"/>
        </w:rPr>
        <w:t>1</w:t>
      </w:r>
      <w:r>
        <w:rPr>
          <w:rFonts w:hint="eastAsia" w:hAnsi="宋体"/>
          <w:color w:val="auto"/>
          <w:sz w:val="28"/>
          <w:szCs w:val="28"/>
          <w:lang w:eastAsia="zh-CN"/>
        </w:rPr>
        <w:t>。</w:t>
      </w:r>
    </w:p>
    <w:p w14:paraId="796CBA48">
      <w:pPr>
        <w:spacing w:line="600" w:lineRule="exact"/>
        <w:ind w:firstLine="555"/>
        <w:jc w:val="center"/>
        <w:rPr>
          <w:color w:val="auto"/>
          <w:szCs w:val="21"/>
        </w:rPr>
        <w:sectPr>
          <w:headerReference r:id="rId13" w:type="default"/>
          <w:footerReference r:id="rId14" w:type="default"/>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bookmarkEnd w:id="124"/>
    <w:bookmarkEnd w:id="125"/>
    <w:bookmarkEnd w:id="126"/>
    <w:bookmarkEnd w:id="127"/>
    <w:p w14:paraId="17F33923">
      <w:pPr>
        <w:pStyle w:val="3"/>
        <w:keepNext/>
        <w:keepLines/>
        <w:pageBreakBefore w:val="0"/>
        <w:widowControl w:val="0"/>
        <w:kinsoku/>
        <w:wordWrap/>
        <w:overflowPunct/>
        <w:topLinePunct w:val="0"/>
        <w:autoSpaceDE/>
        <w:autoSpaceDN/>
        <w:bidi w:val="0"/>
        <w:adjustRightInd w:val="0"/>
        <w:snapToGrid w:val="0"/>
        <w:spacing w:before="0" w:beforeLines="0" w:beforeAutospacing="0" w:after="0" w:afterAutospacing="0" w:line="600" w:lineRule="exact"/>
        <w:textAlignment w:val="auto"/>
        <w:rPr>
          <w:rFonts w:hint="default" w:ascii="Times New Roman" w:hAnsi="Times New Roman"/>
          <w:color w:val="auto"/>
          <w:sz w:val="28"/>
          <w:szCs w:val="28"/>
        </w:rPr>
      </w:pPr>
      <w:bookmarkStart w:id="131" w:name="_Toc26030"/>
      <w:bookmarkStart w:id="132" w:name="_Toc6711"/>
      <w:bookmarkStart w:id="133" w:name="_Toc380587600"/>
      <w:bookmarkStart w:id="134" w:name="_Toc212350924"/>
      <w:bookmarkStart w:id="135" w:name="_Toc29308900"/>
      <w:bookmarkStart w:id="136" w:name="_Toc13935"/>
      <w:bookmarkStart w:id="137" w:name="_Toc236020909"/>
      <w:bookmarkStart w:id="138" w:name="_Toc252868517"/>
      <w:r>
        <w:rPr>
          <w:rFonts w:hint="default" w:ascii="Times New Roman" w:hAnsi="Times New Roman"/>
          <w:color w:val="auto"/>
          <w:sz w:val="28"/>
          <w:szCs w:val="28"/>
        </w:rPr>
        <w:t>4评价单元确定及评价方法的选定、简介</w:t>
      </w:r>
      <w:bookmarkEnd w:id="131"/>
      <w:bookmarkEnd w:id="132"/>
    </w:p>
    <w:p w14:paraId="19CE6425">
      <w:pPr>
        <w:pStyle w:val="4"/>
        <w:keepNext/>
        <w:keepLines/>
        <w:pageBreakBefore w:val="0"/>
        <w:widowControl w:val="0"/>
        <w:kinsoku/>
        <w:wordWrap/>
        <w:overflowPunct/>
        <w:topLinePunct w:val="0"/>
        <w:autoSpaceDE/>
        <w:autoSpaceDN/>
        <w:bidi w:val="0"/>
        <w:spacing w:before="0" w:beforeLines="0" w:after="0" w:afterLines="0" w:line="600" w:lineRule="exact"/>
        <w:textAlignment w:val="auto"/>
        <w:rPr>
          <w:rFonts w:hint="eastAsia" w:ascii="Times New Roman" w:hAnsi="Times New Roman" w:eastAsia="宋体" w:cs="Times New Roman"/>
          <w:color w:val="auto"/>
          <w:sz w:val="28"/>
          <w:szCs w:val="28"/>
          <w:lang w:val="zh-CN"/>
        </w:rPr>
      </w:pPr>
      <w:bookmarkStart w:id="139" w:name="_Toc30412"/>
      <w:bookmarkStart w:id="140" w:name="_Toc29308901"/>
      <w:bookmarkStart w:id="141" w:name="_Toc380587601"/>
      <w:bookmarkStart w:id="142" w:name="_Toc9483"/>
      <w:bookmarkStart w:id="143" w:name="_Toc252868518"/>
      <w:bookmarkStart w:id="144" w:name="_Toc236020910"/>
      <w:bookmarkStart w:id="145" w:name="_Toc212350925"/>
      <w:bookmarkStart w:id="146" w:name="_Toc18871"/>
      <w:bookmarkStart w:id="147" w:name="_Toc386550623"/>
      <w:r>
        <w:rPr>
          <w:rFonts w:hint="eastAsia" w:ascii="Times New Roman" w:hAnsi="Times New Roman" w:eastAsia="宋体" w:cs="Times New Roman"/>
          <w:color w:val="auto"/>
          <w:sz w:val="28"/>
          <w:szCs w:val="28"/>
          <w:lang w:val="zh-CN"/>
        </w:rPr>
        <w:t>4.1评价单元的划分目的</w:t>
      </w:r>
      <w:bookmarkEnd w:id="139"/>
      <w:bookmarkEnd w:id="140"/>
      <w:bookmarkEnd w:id="141"/>
      <w:bookmarkEnd w:id="142"/>
    </w:p>
    <w:p w14:paraId="357DD78F">
      <w:pPr>
        <w:pStyle w:val="71"/>
        <w:adjustRightInd w:val="0"/>
        <w:spacing w:after="0" w:line="360" w:lineRule="auto"/>
        <w:ind w:left="0" w:leftChars="0" w:firstLine="560" w:firstLineChars="200"/>
        <w:jc w:val="left"/>
        <w:rPr>
          <w:rFonts w:hint="eastAsia" w:hAnsi="宋体"/>
          <w:color w:val="auto"/>
          <w:sz w:val="28"/>
          <w:szCs w:val="28"/>
        </w:rPr>
      </w:pPr>
      <w:r>
        <w:rPr>
          <w:rFonts w:hint="eastAsia" w:hAnsi="宋体"/>
          <w:color w:val="auto"/>
          <w:sz w:val="28"/>
          <w:szCs w:val="28"/>
        </w:rPr>
        <w:t>评价单元是指系统的一个独立组成部分。评价单元划分的目的是将系统划分为不同类型的评价单元进行评价，这样不仅可以简化评价工作、减少评价工作量，而且由于能够得出每个评价单元危险性的比较概念，避免以最危险单元的危险性来表征整个系统的危险性、夸大整个系统的危险性的可能性，从而提高评价的准确性。同时通过评价单元的划分，可以抓住主要矛盾，对其不同的危险特性进行评价，有针对性地采取安全措施。</w:t>
      </w:r>
    </w:p>
    <w:p w14:paraId="24486F2F">
      <w:pPr>
        <w:pStyle w:val="4"/>
        <w:keepNext/>
        <w:keepLines/>
        <w:pageBreakBefore w:val="0"/>
        <w:widowControl w:val="0"/>
        <w:kinsoku/>
        <w:wordWrap/>
        <w:overflowPunct/>
        <w:topLinePunct w:val="0"/>
        <w:autoSpaceDE/>
        <w:autoSpaceDN/>
        <w:bidi w:val="0"/>
        <w:spacing w:before="0" w:beforeLines="0" w:after="0" w:afterLines="0" w:line="600" w:lineRule="exact"/>
        <w:textAlignment w:val="auto"/>
        <w:rPr>
          <w:rFonts w:hint="eastAsia" w:ascii="Times New Roman" w:hAnsi="Times New Roman" w:eastAsia="宋体" w:cs="Times New Roman"/>
          <w:sz w:val="28"/>
          <w:szCs w:val="28"/>
          <w:lang w:val="zh-CN"/>
        </w:rPr>
      </w:pPr>
      <w:bookmarkStart w:id="148" w:name="_Toc29308902"/>
      <w:bookmarkStart w:id="149" w:name="_Toc2104"/>
      <w:bookmarkStart w:id="150" w:name="_Toc380587602"/>
      <w:bookmarkStart w:id="151" w:name="_Toc25029"/>
      <w:r>
        <w:rPr>
          <w:rFonts w:hint="eastAsia" w:ascii="Times New Roman" w:hAnsi="Times New Roman" w:eastAsia="宋体" w:cs="Times New Roman"/>
          <w:sz w:val="28"/>
          <w:szCs w:val="28"/>
          <w:lang w:val="zh-CN"/>
        </w:rPr>
        <w:t>4.2评价单元的划分原则</w:t>
      </w:r>
      <w:bookmarkEnd w:id="148"/>
      <w:bookmarkEnd w:id="149"/>
      <w:bookmarkEnd w:id="150"/>
      <w:bookmarkEnd w:id="151"/>
    </w:p>
    <w:p w14:paraId="7E58A590">
      <w:pPr>
        <w:pStyle w:val="37"/>
        <w:adjustRightInd w:val="0"/>
        <w:spacing w:after="0" w:line="360" w:lineRule="auto"/>
        <w:ind w:left="0" w:leftChars="0" w:firstLine="560" w:firstLineChars="200"/>
        <w:jc w:val="left"/>
        <w:rPr>
          <w:rFonts w:hint="eastAsia" w:ascii="宋体" w:hAnsi="宋体"/>
          <w:color w:val="auto"/>
          <w:sz w:val="28"/>
          <w:szCs w:val="28"/>
        </w:rPr>
      </w:pPr>
      <w:r>
        <w:rPr>
          <w:rFonts w:hint="eastAsia" w:ascii="宋体" w:hAnsi="宋体"/>
          <w:color w:val="auto"/>
          <w:sz w:val="28"/>
          <w:szCs w:val="28"/>
        </w:rPr>
        <w:t>划分安全评价单元的原则包括：</w:t>
      </w:r>
    </w:p>
    <w:p w14:paraId="68125B72">
      <w:pPr>
        <w:pStyle w:val="37"/>
        <w:adjustRightInd w:val="0"/>
        <w:spacing w:after="0" w:line="360" w:lineRule="auto"/>
        <w:ind w:left="0" w:leftChars="0" w:firstLine="560" w:firstLineChars="200"/>
        <w:jc w:val="left"/>
        <w:rPr>
          <w:rFonts w:hint="eastAsia" w:ascii="宋体" w:hAnsi="宋体"/>
          <w:color w:val="auto"/>
          <w:sz w:val="28"/>
          <w:szCs w:val="28"/>
        </w:rPr>
      </w:pPr>
      <w:r>
        <w:rPr>
          <w:rFonts w:hint="eastAsia" w:ascii="宋体" w:hAnsi="宋体"/>
          <w:color w:val="auto"/>
          <w:sz w:val="28"/>
          <w:szCs w:val="28"/>
        </w:rPr>
        <w:t>1.以危险、有害因素类别为主划分评价单元；</w:t>
      </w:r>
    </w:p>
    <w:p w14:paraId="61169166">
      <w:pPr>
        <w:pStyle w:val="37"/>
        <w:adjustRightInd w:val="0"/>
        <w:spacing w:after="0" w:line="360" w:lineRule="auto"/>
        <w:ind w:left="0" w:leftChars="0" w:firstLine="560" w:firstLineChars="200"/>
        <w:jc w:val="left"/>
        <w:rPr>
          <w:rFonts w:hint="eastAsia" w:ascii="宋体" w:hAnsi="宋体"/>
          <w:color w:val="auto"/>
          <w:sz w:val="28"/>
          <w:szCs w:val="28"/>
        </w:rPr>
      </w:pPr>
      <w:r>
        <w:rPr>
          <w:rFonts w:hint="eastAsia" w:ascii="宋体" w:hAnsi="宋体"/>
          <w:color w:val="auto"/>
          <w:sz w:val="28"/>
          <w:szCs w:val="28"/>
        </w:rPr>
        <w:t>2.以装置、设施和工艺流程的特征划分评价单元；</w:t>
      </w:r>
    </w:p>
    <w:p w14:paraId="7978DA87">
      <w:pPr>
        <w:pStyle w:val="37"/>
        <w:adjustRightInd w:val="0"/>
        <w:spacing w:after="0" w:line="360" w:lineRule="auto"/>
        <w:ind w:left="0" w:leftChars="0" w:firstLine="560" w:firstLineChars="200"/>
        <w:jc w:val="left"/>
        <w:rPr>
          <w:rFonts w:hint="eastAsia" w:ascii="宋体" w:hAnsi="宋体"/>
          <w:color w:val="auto"/>
          <w:sz w:val="28"/>
          <w:szCs w:val="28"/>
        </w:rPr>
      </w:pPr>
      <w:r>
        <w:rPr>
          <w:rFonts w:hint="eastAsia" w:ascii="宋体" w:hAnsi="宋体"/>
          <w:color w:val="auto"/>
          <w:sz w:val="28"/>
          <w:szCs w:val="28"/>
        </w:rPr>
        <w:t>3.安全管理、外部周边情况单独划分为评价单元。</w:t>
      </w:r>
    </w:p>
    <w:p w14:paraId="10973A22">
      <w:pPr>
        <w:pStyle w:val="4"/>
        <w:keepNext/>
        <w:keepLines/>
        <w:pageBreakBefore w:val="0"/>
        <w:widowControl w:val="0"/>
        <w:kinsoku/>
        <w:wordWrap/>
        <w:overflowPunct/>
        <w:topLinePunct w:val="0"/>
        <w:autoSpaceDE/>
        <w:autoSpaceDN/>
        <w:bidi w:val="0"/>
        <w:spacing w:before="0" w:beforeLines="0" w:after="0" w:afterLines="0" w:line="600" w:lineRule="exact"/>
        <w:textAlignment w:val="auto"/>
        <w:rPr>
          <w:rFonts w:hint="eastAsia" w:ascii="Times New Roman" w:hAnsi="Times New Roman" w:eastAsia="宋体" w:cs="Times New Roman"/>
          <w:sz w:val="28"/>
          <w:szCs w:val="28"/>
          <w:lang w:val="zh-CN"/>
        </w:rPr>
      </w:pPr>
      <w:bookmarkStart w:id="152" w:name="_Toc20388"/>
      <w:bookmarkStart w:id="153" w:name="_Toc380587603"/>
      <w:bookmarkStart w:id="154" w:name="_Toc29308903"/>
      <w:bookmarkStart w:id="155" w:name="_Toc20577"/>
      <w:r>
        <w:rPr>
          <w:rFonts w:hint="eastAsia" w:ascii="Times New Roman" w:hAnsi="Times New Roman" w:eastAsia="宋体" w:cs="Times New Roman"/>
          <w:sz w:val="28"/>
          <w:szCs w:val="28"/>
          <w:lang w:val="zh-CN"/>
        </w:rPr>
        <w:t>4.3评价单元的划分结果</w:t>
      </w:r>
      <w:bookmarkEnd w:id="143"/>
      <w:bookmarkEnd w:id="144"/>
      <w:bookmarkEnd w:id="145"/>
      <w:bookmarkEnd w:id="152"/>
      <w:bookmarkEnd w:id="153"/>
      <w:bookmarkEnd w:id="154"/>
      <w:bookmarkEnd w:id="155"/>
    </w:p>
    <w:p w14:paraId="1A143C77">
      <w:pPr>
        <w:pStyle w:val="353"/>
        <w:spacing w:line="360" w:lineRule="auto"/>
        <w:ind w:firstLine="560"/>
        <w:jc w:val="left"/>
        <w:rPr>
          <w:rFonts w:hint="eastAsia"/>
          <w:color w:val="auto"/>
        </w:rPr>
      </w:pPr>
      <w:bookmarkStart w:id="156" w:name="_Toc236020911"/>
      <w:bookmarkStart w:id="157" w:name="_Toc212350926"/>
      <w:r>
        <w:rPr>
          <w:color w:val="auto"/>
        </w:rPr>
        <w:t>本次评价根据被评价单位状况和装置设施的功能、生产工艺过程的危险、有害因素的性质和重点危险、有害因素的分布等情况，</w:t>
      </w:r>
      <w:r>
        <w:rPr>
          <w:rFonts w:hint="eastAsia"/>
          <w:color w:val="auto"/>
        </w:rPr>
        <w:t>划分出7个评价单元。</w:t>
      </w:r>
    </w:p>
    <w:p w14:paraId="6523E6D7">
      <w:pPr>
        <w:pStyle w:val="353"/>
        <w:spacing w:line="360" w:lineRule="auto"/>
        <w:ind w:firstLine="560"/>
        <w:jc w:val="left"/>
        <w:rPr>
          <w:rFonts w:hint="eastAsia"/>
          <w:color w:val="auto"/>
        </w:rPr>
      </w:pPr>
      <w:r>
        <w:rPr>
          <w:rFonts w:hint="eastAsia"/>
          <w:color w:val="auto"/>
        </w:rPr>
        <w:t>具体如下：</w:t>
      </w:r>
    </w:p>
    <w:p w14:paraId="31CCD9BE">
      <w:pPr>
        <w:pStyle w:val="353"/>
        <w:adjustRightInd w:val="0"/>
        <w:snapToGrid w:val="0"/>
        <w:spacing w:line="360" w:lineRule="auto"/>
        <w:ind w:firstLine="560"/>
        <w:jc w:val="left"/>
        <w:rPr>
          <w:rFonts w:hint="eastAsia"/>
          <w:color w:val="auto"/>
        </w:rPr>
      </w:pPr>
      <w:r>
        <w:rPr>
          <w:rFonts w:hint="eastAsia"/>
          <w:color w:val="auto"/>
        </w:rPr>
        <w:t>1.项目选址</w:t>
      </w:r>
      <w:r>
        <w:rPr>
          <w:color w:val="auto"/>
        </w:rPr>
        <w:t>与</w:t>
      </w:r>
      <w:r>
        <w:rPr>
          <w:rFonts w:hint="eastAsia"/>
          <w:color w:val="auto"/>
        </w:rPr>
        <w:t>周边环境</w:t>
      </w:r>
      <w:r>
        <w:rPr>
          <w:color w:val="auto"/>
        </w:rPr>
        <w:t>单元</w:t>
      </w:r>
    </w:p>
    <w:p w14:paraId="55F35E73">
      <w:pPr>
        <w:pStyle w:val="353"/>
        <w:adjustRightInd w:val="0"/>
        <w:snapToGrid w:val="0"/>
        <w:spacing w:line="360" w:lineRule="auto"/>
        <w:ind w:firstLine="560"/>
        <w:jc w:val="left"/>
        <w:rPr>
          <w:rFonts w:hint="eastAsia"/>
          <w:color w:val="auto"/>
        </w:rPr>
      </w:pPr>
      <w:r>
        <w:rPr>
          <w:rFonts w:hint="eastAsia"/>
          <w:color w:val="auto"/>
        </w:rPr>
        <w:t>2.平面布置及建构筑物单元</w:t>
      </w:r>
    </w:p>
    <w:p w14:paraId="53C35A44">
      <w:pPr>
        <w:pStyle w:val="353"/>
        <w:adjustRightInd w:val="0"/>
        <w:snapToGrid w:val="0"/>
        <w:spacing w:line="360" w:lineRule="auto"/>
        <w:ind w:firstLine="560"/>
        <w:jc w:val="left"/>
        <w:rPr>
          <w:rFonts w:hint="eastAsia"/>
          <w:color w:val="auto"/>
        </w:rPr>
      </w:pPr>
      <w:r>
        <w:rPr>
          <w:rFonts w:hint="eastAsia"/>
          <w:color w:val="auto"/>
        </w:rPr>
        <w:t>3.生产工艺装置单元</w:t>
      </w:r>
    </w:p>
    <w:p w14:paraId="5C0917A3">
      <w:pPr>
        <w:pStyle w:val="353"/>
        <w:adjustRightInd w:val="0"/>
        <w:snapToGrid w:val="0"/>
        <w:spacing w:line="360" w:lineRule="auto"/>
        <w:ind w:firstLine="560"/>
        <w:jc w:val="left"/>
        <w:rPr>
          <w:rFonts w:hint="eastAsia"/>
          <w:color w:val="auto"/>
        </w:rPr>
      </w:pPr>
      <w:r>
        <w:rPr>
          <w:rFonts w:hint="eastAsia"/>
          <w:color w:val="auto"/>
        </w:rPr>
        <w:t>4.公用工程及辅助系统</w:t>
      </w:r>
    </w:p>
    <w:p w14:paraId="0B968A11">
      <w:pPr>
        <w:pStyle w:val="353"/>
        <w:adjustRightInd w:val="0"/>
        <w:snapToGrid w:val="0"/>
        <w:spacing w:line="360" w:lineRule="auto"/>
        <w:ind w:firstLine="840" w:firstLineChars="300"/>
        <w:jc w:val="left"/>
        <w:rPr>
          <w:rFonts w:hint="eastAsia" w:ascii="宋体" w:hAnsi="宋体" w:eastAsia="宋体" w:cs="Times New Roman"/>
          <w:color w:val="auto"/>
        </w:rPr>
      </w:pPr>
      <w:r>
        <w:rPr>
          <w:rFonts w:hint="eastAsia" w:ascii="宋体" w:hAnsi="宋体" w:eastAsia="宋体" w:cs="Times New Roman"/>
          <w:color w:val="auto"/>
        </w:rPr>
        <w:t>1）电气子单元</w:t>
      </w:r>
    </w:p>
    <w:p w14:paraId="718555D0">
      <w:pPr>
        <w:pStyle w:val="353"/>
        <w:adjustRightInd w:val="0"/>
        <w:snapToGrid w:val="0"/>
        <w:spacing w:line="360" w:lineRule="auto"/>
        <w:ind w:firstLine="840" w:firstLineChars="300"/>
        <w:jc w:val="left"/>
        <w:rPr>
          <w:rFonts w:hint="eastAsia" w:ascii="宋体" w:hAnsi="宋体" w:eastAsia="宋体" w:cs="Times New Roman"/>
          <w:color w:val="auto"/>
        </w:rPr>
      </w:pPr>
      <w:r>
        <w:rPr>
          <w:rFonts w:hint="eastAsia" w:ascii="宋体" w:hAnsi="宋体" w:eastAsia="宋体" w:cs="Times New Roman"/>
          <w:color w:val="auto"/>
        </w:rPr>
        <w:t>2）仪表自动控制系统子单元</w:t>
      </w:r>
    </w:p>
    <w:p w14:paraId="07EF2D2A">
      <w:pPr>
        <w:pStyle w:val="353"/>
        <w:adjustRightInd w:val="0"/>
        <w:snapToGrid w:val="0"/>
        <w:spacing w:line="360" w:lineRule="auto"/>
        <w:ind w:firstLine="840" w:firstLineChars="300"/>
        <w:jc w:val="left"/>
        <w:rPr>
          <w:rFonts w:hint="eastAsia" w:ascii="宋体" w:hAnsi="宋体" w:eastAsia="宋体" w:cs="Times New Roman"/>
          <w:color w:val="auto"/>
        </w:rPr>
      </w:pPr>
      <w:r>
        <w:rPr>
          <w:rFonts w:hint="eastAsia" w:cs="Times New Roman"/>
          <w:color w:val="auto"/>
          <w:lang w:val="en-US" w:eastAsia="zh-CN"/>
        </w:rPr>
        <w:t>3</w:t>
      </w:r>
      <w:r>
        <w:rPr>
          <w:rFonts w:hint="eastAsia" w:ascii="宋体" w:hAnsi="宋体" w:eastAsia="宋体" w:cs="Times New Roman"/>
          <w:color w:val="auto"/>
        </w:rPr>
        <w:t>）给排水子单元</w:t>
      </w:r>
    </w:p>
    <w:bookmarkEnd w:id="156"/>
    <w:bookmarkEnd w:id="157"/>
    <w:p w14:paraId="649B1EF3">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lang w:val="en-US" w:eastAsia="zh-CN"/>
        </w:rPr>
        <w:t>5</w:t>
      </w:r>
      <w:r>
        <w:rPr>
          <w:rFonts w:hint="eastAsia" w:ascii="宋体" w:hAnsi="宋体"/>
          <w:color w:val="auto"/>
          <w:sz w:val="28"/>
          <w:szCs w:val="28"/>
        </w:rPr>
        <w:t>.</w:t>
      </w:r>
      <w:r>
        <w:rPr>
          <w:rFonts w:hint="eastAsia" w:ascii="宋体" w:hAnsi="宋体" w:cs="Times New Roman"/>
          <w:color w:val="auto"/>
          <w:sz w:val="28"/>
          <w:szCs w:val="28"/>
        </w:rPr>
        <w:t>消防单元</w:t>
      </w:r>
    </w:p>
    <w:p w14:paraId="0F166304">
      <w:pPr>
        <w:spacing w:line="360" w:lineRule="auto"/>
        <w:ind w:firstLine="560" w:firstLineChars="200"/>
        <w:jc w:val="left"/>
        <w:rPr>
          <w:rFonts w:hint="eastAsia" w:ascii="宋体" w:hAnsi="宋体" w:cs="Times New Roman"/>
          <w:color w:val="auto"/>
          <w:sz w:val="28"/>
          <w:szCs w:val="28"/>
        </w:rPr>
      </w:pPr>
      <w:r>
        <w:rPr>
          <w:rFonts w:hint="eastAsia" w:ascii="宋体" w:hAnsi="宋体" w:cs="Times New Roman"/>
          <w:color w:val="auto"/>
          <w:sz w:val="28"/>
          <w:szCs w:val="28"/>
          <w:lang w:val="en-US" w:eastAsia="zh-CN"/>
        </w:rPr>
        <w:t>6</w:t>
      </w:r>
      <w:r>
        <w:rPr>
          <w:rFonts w:hint="eastAsia" w:ascii="宋体" w:hAnsi="宋体" w:cs="Times New Roman"/>
          <w:color w:val="auto"/>
          <w:sz w:val="28"/>
          <w:szCs w:val="28"/>
        </w:rPr>
        <w:t>.</w:t>
      </w:r>
      <w:r>
        <w:rPr>
          <w:rFonts w:hint="eastAsia" w:ascii="宋体" w:hAnsi="宋体"/>
          <w:color w:val="auto"/>
          <w:sz w:val="28"/>
          <w:szCs w:val="28"/>
        </w:rPr>
        <w:t>特种设备单元</w:t>
      </w:r>
    </w:p>
    <w:bookmarkEnd w:id="133"/>
    <w:bookmarkEnd w:id="134"/>
    <w:bookmarkEnd w:id="135"/>
    <w:bookmarkEnd w:id="136"/>
    <w:bookmarkEnd w:id="137"/>
    <w:bookmarkEnd w:id="138"/>
    <w:bookmarkEnd w:id="146"/>
    <w:bookmarkEnd w:id="147"/>
    <w:p w14:paraId="4629D2DE">
      <w:pPr>
        <w:keepNext w:val="0"/>
        <w:keepLines w:val="0"/>
        <w:pageBreakBefore w:val="0"/>
        <w:kinsoku/>
        <w:wordWrap/>
        <w:overflowPunct/>
        <w:topLinePunct w:val="0"/>
        <w:bidi w:val="0"/>
        <w:spacing w:line="360" w:lineRule="auto"/>
        <w:jc w:val="center"/>
        <w:outlineLvl w:val="0"/>
        <w:rPr>
          <w:rFonts w:hint="eastAsia" w:ascii="宋体" w:hAnsi="宋体" w:eastAsia="宋体" w:cs="宋体"/>
          <w:b/>
          <w:color w:val="auto"/>
          <w:sz w:val="32"/>
          <w:szCs w:val="32"/>
        </w:rPr>
      </w:pPr>
      <w:bookmarkStart w:id="158" w:name="_Toc29308904"/>
      <w:bookmarkStart w:id="159" w:name="_Toc252868520"/>
      <w:bookmarkStart w:id="160" w:name="_Toc236020912"/>
      <w:bookmarkStart w:id="161" w:name="_Toc13314"/>
      <w:bookmarkStart w:id="162" w:name="_Toc380587604"/>
      <w:bookmarkStart w:id="163" w:name="_Toc212350927"/>
      <w:bookmarkStart w:id="164" w:name="_Toc23266"/>
      <w:bookmarkStart w:id="165" w:name="_Toc380587608"/>
      <w:bookmarkStart w:id="166" w:name="_Toc212350930"/>
      <w:bookmarkStart w:id="167" w:name="_Toc236020915"/>
      <w:bookmarkStart w:id="168" w:name="_Toc19981"/>
      <w:bookmarkStart w:id="169" w:name="_Toc29308908"/>
      <w:bookmarkStart w:id="170" w:name="_Toc252868523"/>
      <w:r>
        <w:rPr>
          <w:rFonts w:hint="eastAsia" w:ascii="宋体" w:hAnsi="宋体" w:eastAsia="宋体" w:cs="宋体"/>
          <w:b/>
          <w:color w:val="auto"/>
          <w:sz w:val="32"/>
          <w:szCs w:val="32"/>
        </w:rPr>
        <w:t>第5章 采用的安全评价方法及理由说明</w:t>
      </w:r>
      <w:bookmarkEnd w:id="158"/>
      <w:bookmarkEnd w:id="159"/>
      <w:bookmarkEnd w:id="160"/>
      <w:bookmarkEnd w:id="161"/>
      <w:bookmarkEnd w:id="162"/>
      <w:bookmarkEnd w:id="163"/>
      <w:bookmarkEnd w:id="164"/>
    </w:p>
    <w:p w14:paraId="1426BD40">
      <w:pPr>
        <w:keepNext w:val="0"/>
        <w:keepLines w:val="0"/>
        <w:pageBreakBefore w:val="0"/>
        <w:kinsoku/>
        <w:wordWrap/>
        <w:overflowPunct/>
        <w:topLinePunct w:val="0"/>
        <w:bidi w:val="0"/>
        <w:spacing w:line="360" w:lineRule="auto"/>
        <w:outlineLvl w:val="1"/>
        <w:rPr>
          <w:rFonts w:hint="eastAsia" w:ascii="Times New Roman" w:hAnsi="Times New Roman" w:cs="Times New Roman"/>
          <w:b/>
          <w:color w:val="auto"/>
          <w:sz w:val="28"/>
          <w:szCs w:val="28"/>
        </w:rPr>
      </w:pPr>
      <w:bookmarkStart w:id="171" w:name="_Toc200434261"/>
      <w:bookmarkStart w:id="172" w:name="_Toc10836"/>
      <w:bookmarkStart w:id="173" w:name="_Toc380587605"/>
      <w:bookmarkStart w:id="174" w:name="_Toc3575"/>
      <w:bookmarkStart w:id="175" w:name="_Toc212350928"/>
      <w:bookmarkStart w:id="176" w:name="_Toc236020913"/>
      <w:bookmarkStart w:id="177" w:name="_Toc252868521"/>
      <w:bookmarkStart w:id="178" w:name="_Toc29308905"/>
      <w:r>
        <w:rPr>
          <w:rFonts w:hint="eastAsia" w:ascii="Times New Roman" w:hAnsi="Times New Roman" w:cs="Times New Roman"/>
          <w:b/>
          <w:color w:val="auto"/>
          <w:sz w:val="28"/>
          <w:szCs w:val="28"/>
        </w:rPr>
        <w:t>5.1 各单元采用的评价方法</w:t>
      </w:r>
      <w:bookmarkEnd w:id="171"/>
      <w:bookmarkEnd w:id="172"/>
      <w:bookmarkEnd w:id="173"/>
      <w:bookmarkEnd w:id="174"/>
      <w:bookmarkEnd w:id="175"/>
      <w:bookmarkEnd w:id="176"/>
      <w:bookmarkEnd w:id="177"/>
      <w:bookmarkEnd w:id="178"/>
    </w:p>
    <w:p w14:paraId="042903F5">
      <w:pPr>
        <w:spacing w:line="360" w:lineRule="auto"/>
        <w:ind w:firstLine="560" w:firstLineChars="200"/>
        <w:jc w:val="left"/>
        <w:rPr>
          <w:rFonts w:hint="eastAsia" w:ascii="黑体" w:hAnsi="宋体" w:eastAsia="黑体"/>
          <w:color w:val="auto"/>
          <w:sz w:val="28"/>
          <w:szCs w:val="28"/>
        </w:rPr>
      </w:pPr>
      <w:r>
        <w:rPr>
          <w:rFonts w:hint="eastAsia" w:ascii="黑体" w:hAnsi="宋体" w:eastAsia="黑体"/>
          <w:color w:val="auto"/>
          <w:sz w:val="28"/>
          <w:szCs w:val="28"/>
        </w:rPr>
        <w:t>1.安全评价方法选择</w:t>
      </w:r>
    </w:p>
    <w:p w14:paraId="36A34D05">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根据该项目的生产工艺特点和每种评价方法的特点及适用范围的界定，采用如下评价方法：</w:t>
      </w:r>
    </w:p>
    <w:p w14:paraId="3D7E4414">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1）安全检查表法（SCL）</w:t>
      </w:r>
    </w:p>
    <w:p w14:paraId="69653BA0">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2）预先危险分析法（PHA）</w:t>
      </w:r>
    </w:p>
    <w:p w14:paraId="167587D0">
      <w:pPr>
        <w:spacing w:line="360" w:lineRule="auto"/>
        <w:ind w:firstLine="560" w:firstLineChars="200"/>
        <w:jc w:val="left"/>
        <w:rPr>
          <w:rFonts w:hint="eastAsia" w:ascii="黑体" w:hAnsi="宋体" w:eastAsia="黑体"/>
          <w:color w:val="auto"/>
          <w:sz w:val="28"/>
          <w:szCs w:val="28"/>
        </w:rPr>
      </w:pPr>
      <w:r>
        <w:rPr>
          <w:rFonts w:hint="eastAsia" w:ascii="黑体" w:hAnsi="宋体" w:eastAsia="黑体"/>
          <w:color w:val="auto"/>
          <w:sz w:val="28"/>
          <w:szCs w:val="28"/>
        </w:rPr>
        <w:t>2.评价单元与评价方法的对应关系</w:t>
      </w:r>
    </w:p>
    <w:p w14:paraId="7DD6C367">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评价单元与评价方法的对应关系如下表5-1</w:t>
      </w:r>
      <w:r>
        <w:rPr>
          <w:rFonts w:hint="eastAsia" w:ascii="宋体" w:hAnsi="宋体"/>
          <w:color w:val="auto"/>
          <w:sz w:val="28"/>
          <w:szCs w:val="28"/>
          <w:lang w:val="en-US" w:eastAsia="zh-CN"/>
        </w:rPr>
        <w:t>。</w:t>
      </w:r>
      <w:r>
        <w:rPr>
          <w:rFonts w:hint="eastAsia" w:ascii="宋体" w:hAnsi="宋体"/>
          <w:color w:val="auto"/>
          <w:sz w:val="28"/>
          <w:szCs w:val="28"/>
        </w:rPr>
        <w:t xml:space="preserve"> </w:t>
      </w:r>
    </w:p>
    <w:p w14:paraId="7C006521">
      <w:pPr>
        <w:spacing w:line="600" w:lineRule="exact"/>
        <w:jc w:val="center"/>
        <w:rPr>
          <w:rFonts w:hint="eastAsia" w:ascii="Times New Roman" w:hAnsi="Times New Roman" w:cs="Times New Roman"/>
          <w:sz w:val="28"/>
          <w:szCs w:val="28"/>
        </w:rPr>
      </w:pPr>
      <w:r>
        <w:rPr>
          <w:rFonts w:hint="eastAsia" w:ascii="Times New Roman" w:hAnsi="Times New Roman" w:cs="Times New Roman"/>
          <w:sz w:val="28"/>
          <w:szCs w:val="28"/>
        </w:rPr>
        <w:t>表5-1评价单元与评价方法的对应关系一览表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5"/>
        <w:gridCol w:w="3073"/>
        <w:gridCol w:w="5161"/>
      </w:tblGrid>
      <w:tr w14:paraId="1E95D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8" w:hRule="atLeast"/>
          <w:jc w:val="center"/>
        </w:trPr>
        <w:tc>
          <w:tcPr>
            <w:tcW w:w="965" w:type="dxa"/>
            <w:noWrap w:val="0"/>
            <w:vAlign w:val="center"/>
          </w:tcPr>
          <w:p w14:paraId="04587E0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序号</w:t>
            </w:r>
          </w:p>
        </w:tc>
        <w:tc>
          <w:tcPr>
            <w:tcW w:w="3073" w:type="dxa"/>
            <w:noWrap w:val="0"/>
            <w:vAlign w:val="center"/>
          </w:tcPr>
          <w:p w14:paraId="2EDEC79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评价单元</w:t>
            </w:r>
          </w:p>
        </w:tc>
        <w:tc>
          <w:tcPr>
            <w:tcW w:w="5161" w:type="dxa"/>
            <w:noWrap w:val="0"/>
            <w:vAlign w:val="center"/>
          </w:tcPr>
          <w:p w14:paraId="502B3C5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采用的评价方法</w:t>
            </w:r>
          </w:p>
        </w:tc>
      </w:tr>
      <w:tr w14:paraId="089E28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965" w:type="dxa"/>
            <w:noWrap w:val="0"/>
            <w:vAlign w:val="center"/>
          </w:tcPr>
          <w:p w14:paraId="1018E39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1</w:t>
            </w:r>
          </w:p>
        </w:tc>
        <w:tc>
          <w:tcPr>
            <w:tcW w:w="3073" w:type="dxa"/>
            <w:noWrap w:val="0"/>
            <w:vAlign w:val="center"/>
          </w:tcPr>
          <w:p w14:paraId="26C83C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szCs w:val="21"/>
              </w:rPr>
            </w:pPr>
            <w:r>
              <w:rPr>
                <w:szCs w:val="21"/>
              </w:rPr>
              <w:t>厂址、总平面布置、</w:t>
            </w:r>
            <w:r>
              <w:rPr>
                <w:rFonts w:hint="eastAsia"/>
                <w:szCs w:val="21"/>
              </w:rPr>
              <w:t>周边环境</w:t>
            </w:r>
          </w:p>
        </w:tc>
        <w:tc>
          <w:tcPr>
            <w:tcW w:w="5161" w:type="dxa"/>
            <w:noWrap w:val="0"/>
            <w:vAlign w:val="center"/>
          </w:tcPr>
          <w:p w14:paraId="3A516B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rFonts w:hint="eastAsia"/>
                <w:szCs w:val="21"/>
              </w:rPr>
              <w:t>安全</w:t>
            </w:r>
            <w:r>
              <w:rPr>
                <w:szCs w:val="21"/>
              </w:rPr>
              <w:t>检查表</w:t>
            </w:r>
          </w:p>
        </w:tc>
      </w:tr>
      <w:tr w14:paraId="07922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965" w:type="dxa"/>
            <w:noWrap w:val="0"/>
            <w:vAlign w:val="center"/>
          </w:tcPr>
          <w:p w14:paraId="14F9637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2</w:t>
            </w:r>
          </w:p>
        </w:tc>
        <w:tc>
          <w:tcPr>
            <w:tcW w:w="3073" w:type="dxa"/>
            <w:noWrap w:val="0"/>
            <w:vAlign w:val="center"/>
          </w:tcPr>
          <w:p w14:paraId="0A1243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szCs w:val="21"/>
                <w:lang w:eastAsia="zh-CN"/>
              </w:rPr>
            </w:pPr>
            <w:r>
              <w:rPr>
                <w:rFonts w:hint="eastAsia"/>
                <w:szCs w:val="21"/>
                <w:lang w:val="en-US" w:eastAsia="zh-CN"/>
              </w:rPr>
              <w:t>工艺装置</w:t>
            </w:r>
            <w:r>
              <w:rPr>
                <w:rFonts w:hint="eastAsia"/>
                <w:szCs w:val="21"/>
                <w:lang w:eastAsia="zh-CN"/>
              </w:rPr>
              <w:t>单元</w:t>
            </w:r>
          </w:p>
        </w:tc>
        <w:tc>
          <w:tcPr>
            <w:tcW w:w="5161" w:type="dxa"/>
            <w:noWrap w:val="0"/>
            <w:vAlign w:val="center"/>
          </w:tcPr>
          <w:p w14:paraId="45957E3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预先危险性分析</w:t>
            </w:r>
          </w:p>
        </w:tc>
      </w:tr>
      <w:tr w14:paraId="74B6B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965" w:type="dxa"/>
            <w:noWrap w:val="0"/>
            <w:vAlign w:val="center"/>
          </w:tcPr>
          <w:p w14:paraId="56F32B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3</w:t>
            </w:r>
          </w:p>
        </w:tc>
        <w:tc>
          <w:tcPr>
            <w:tcW w:w="3073" w:type="dxa"/>
            <w:noWrap w:val="0"/>
            <w:vAlign w:val="center"/>
          </w:tcPr>
          <w:p w14:paraId="3CFDD9B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公用工程及辅助设施</w:t>
            </w:r>
          </w:p>
        </w:tc>
        <w:tc>
          <w:tcPr>
            <w:tcW w:w="5161" w:type="dxa"/>
            <w:noWrap w:val="0"/>
            <w:vAlign w:val="center"/>
          </w:tcPr>
          <w:p w14:paraId="34E2C38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预先危险性分析</w:t>
            </w:r>
            <w:r>
              <w:rPr>
                <w:rFonts w:hint="eastAsia"/>
                <w:szCs w:val="21"/>
              </w:rPr>
              <w:t>、安全</w:t>
            </w:r>
            <w:r>
              <w:rPr>
                <w:szCs w:val="21"/>
              </w:rPr>
              <w:t>检查表</w:t>
            </w:r>
          </w:p>
        </w:tc>
      </w:tr>
      <w:tr w14:paraId="2F0CD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965" w:type="dxa"/>
            <w:noWrap w:val="0"/>
            <w:vAlign w:val="center"/>
          </w:tcPr>
          <w:p w14:paraId="181DE5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szCs w:val="21"/>
              </w:rPr>
              <w:t>4</w:t>
            </w:r>
          </w:p>
        </w:tc>
        <w:tc>
          <w:tcPr>
            <w:tcW w:w="3073" w:type="dxa"/>
            <w:noWrap w:val="0"/>
            <w:vAlign w:val="center"/>
          </w:tcPr>
          <w:p w14:paraId="124448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eastAsia="宋体"/>
                <w:szCs w:val="21"/>
                <w:lang w:val="en-US" w:eastAsia="zh-CN"/>
              </w:rPr>
            </w:pPr>
            <w:r>
              <w:rPr>
                <w:rFonts w:hint="eastAsia"/>
                <w:szCs w:val="21"/>
                <w:lang w:val="en-US" w:eastAsia="zh-CN"/>
              </w:rPr>
              <w:t>特种设备单元</w:t>
            </w:r>
          </w:p>
        </w:tc>
        <w:tc>
          <w:tcPr>
            <w:tcW w:w="5161" w:type="dxa"/>
            <w:noWrap w:val="0"/>
            <w:vAlign w:val="center"/>
          </w:tcPr>
          <w:p w14:paraId="1D60B3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szCs w:val="21"/>
              </w:rPr>
            </w:pPr>
            <w:r>
              <w:rPr>
                <w:rFonts w:hint="eastAsia"/>
                <w:szCs w:val="21"/>
              </w:rPr>
              <w:t>预先危险性分析</w:t>
            </w:r>
          </w:p>
        </w:tc>
      </w:tr>
    </w:tbl>
    <w:p w14:paraId="2ECD7FD0">
      <w:pPr>
        <w:keepNext w:val="0"/>
        <w:keepLines w:val="0"/>
        <w:pageBreakBefore w:val="0"/>
        <w:kinsoku/>
        <w:wordWrap/>
        <w:overflowPunct/>
        <w:topLinePunct w:val="0"/>
        <w:bidi w:val="0"/>
        <w:spacing w:line="360" w:lineRule="auto"/>
        <w:outlineLvl w:val="1"/>
        <w:rPr>
          <w:rFonts w:hint="eastAsia" w:ascii="Times New Roman" w:hAnsi="Times New Roman" w:cs="Times New Roman"/>
          <w:b/>
          <w:color w:val="auto"/>
          <w:sz w:val="28"/>
          <w:szCs w:val="28"/>
        </w:rPr>
      </w:pPr>
      <w:bookmarkStart w:id="179" w:name="_Toc22862"/>
      <w:bookmarkStart w:id="180" w:name="_Toc1569"/>
      <w:bookmarkStart w:id="181" w:name="_Toc29308906"/>
      <w:bookmarkStart w:id="182" w:name="_Toc380587606"/>
      <w:r>
        <w:rPr>
          <w:rFonts w:hint="eastAsia" w:ascii="Times New Roman" w:hAnsi="Times New Roman" w:cs="Times New Roman"/>
          <w:b/>
          <w:color w:val="auto"/>
          <w:sz w:val="28"/>
          <w:szCs w:val="28"/>
        </w:rPr>
        <w:t>5.2采用的安全评价方法理由及说明</w:t>
      </w:r>
      <w:bookmarkEnd w:id="179"/>
      <w:bookmarkEnd w:id="180"/>
      <w:bookmarkEnd w:id="181"/>
      <w:bookmarkEnd w:id="182"/>
    </w:p>
    <w:p w14:paraId="3162BE14">
      <w:pPr>
        <w:spacing w:line="360" w:lineRule="auto"/>
        <w:ind w:firstLine="560" w:firstLineChars="200"/>
        <w:jc w:val="left"/>
        <w:rPr>
          <w:rFonts w:hint="eastAsia"/>
          <w:color w:val="auto"/>
          <w:sz w:val="28"/>
          <w:szCs w:val="28"/>
        </w:rPr>
      </w:pPr>
      <w:r>
        <w:rPr>
          <w:rFonts w:hint="eastAsia"/>
          <w:color w:val="auto"/>
          <w:sz w:val="28"/>
          <w:szCs w:val="28"/>
        </w:rPr>
        <w:t>本报告中各单元评价方法的选用，是在评价组认真分析并熟悉被评价系统、充分掌握了</w:t>
      </w:r>
      <w:r>
        <w:rPr>
          <w:rFonts w:hint="eastAsia" w:ascii="宋体" w:hAnsi="宋体"/>
          <w:color w:val="auto"/>
          <w:sz w:val="28"/>
          <w:szCs w:val="28"/>
        </w:rPr>
        <w:t>该</w:t>
      </w:r>
      <w:r>
        <w:rPr>
          <w:rFonts w:hint="eastAsia"/>
          <w:color w:val="auto"/>
          <w:sz w:val="28"/>
          <w:szCs w:val="28"/>
        </w:rPr>
        <w:t>项目所需资料的基础上，根据各种安全评价方法的优缺点、适用条件和范围进行的。</w:t>
      </w:r>
    </w:p>
    <w:p w14:paraId="7FC33BB1">
      <w:pPr>
        <w:spacing w:line="360" w:lineRule="auto"/>
        <w:ind w:firstLine="560" w:firstLineChars="200"/>
        <w:jc w:val="left"/>
        <w:rPr>
          <w:rFonts w:hint="eastAsia"/>
          <w:color w:val="auto"/>
          <w:sz w:val="28"/>
          <w:szCs w:val="28"/>
        </w:rPr>
      </w:pPr>
      <w:r>
        <w:rPr>
          <w:rFonts w:hint="eastAsia"/>
          <w:color w:val="auto"/>
          <w:sz w:val="28"/>
          <w:szCs w:val="28"/>
        </w:rPr>
        <w:t>为提高评价结果的可靠性，我们对工艺装置单元、公辅设施单元分别采用多种评价方法，从不同角度、不同方面，全面检查、重点突出。这些评价方法，互相补充、分析综合和互相验证</w:t>
      </w:r>
    </w:p>
    <w:p w14:paraId="497ACE99">
      <w:pPr>
        <w:spacing w:line="360" w:lineRule="auto"/>
        <w:ind w:firstLine="562" w:firstLineChars="200"/>
        <w:jc w:val="left"/>
        <w:rPr>
          <w:rFonts w:hint="eastAsia" w:ascii="宋体" w:hAnsi="宋体"/>
          <w:b/>
          <w:color w:val="auto"/>
          <w:sz w:val="28"/>
          <w:szCs w:val="28"/>
        </w:rPr>
      </w:pPr>
      <w:r>
        <w:rPr>
          <w:rFonts w:hint="eastAsia" w:ascii="宋体" w:hAnsi="宋体"/>
          <w:b/>
          <w:color w:val="auto"/>
          <w:sz w:val="28"/>
          <w:szCs w:val="28"/>
        </w:rPr>
        <w:t>1.安全检查表法</w:t>
      </w:r>
    </w:p>
    <w:p w14:paraId="0F373462">
      <w:pPr>
        <w:pStyle w:val="353"/>
        <w:spacing w:line="360" w:lineRule="auto"/>
        <w:ind w:firstLine="560"/>
        <w:jc w:val="left"/>
        <w:rPr>
          <w:rFonts w:hint="eastAsia"/>
          <w:color w:val="auto"/>
        </w:rPr>
      </w:pPr>
      <w:r>
        <w:rPr>
          <w:rFonts w:hint="eastAsia"/>
          <w:color w:val="auto"/>
        </w:rPr>
        <w:t>可以较全面的检查和评价该项目评价单元的危险因素和薄弱环节；检查出《可研》中没有涉及到的安全措施。因此，本报告中选址与周边环境、平面布置与建构筑物单元、消防单元采用安全检查表法。</w:t>
      </w:r>
    </w:p>
    <w:p w14:paraId="31384681">
      <w:pPr>
        <w:spacing w:line="360" w:lineRule="auto"/>
        <w:ind w:firstLine="562" w:firstLineChars="200"/>
        <w:jc w:val="left"/>
        <w:rPr>
          <w:rFonts w:hint="eastAsia" w:ascii="宋体" w:hAnsi="宋体" w:cs="Times New Roman"/>
          <w:b/>
          <w:color w:val="auto"/>
          <w:sz w:val="28"/>
          <w:szCs w:val="28"/>
          <w:lang w:val="en-US" w:eastAsia="zh-CN"/>
        </w:rPr>
      </w:pPr>
      <w:r>
        <w:rPr>
          <w:rFonts w:hint="eastAsia" w:ascii="宋体" w:hAnsi="宋体" w:cs="Times New Roman"/>
          <w:b/>
          <w:color w:val="auto"/>
          <w:sz w:val="28"/>
          <w:szCs w:val="28"/>
          <w:lang w:val="en-US" w:eastAsia="zh-CN"/>
        </w:rPr>
        <w:t>2.预先危险分析法</w:t>
      </w:r>
    </w:p>
    <w:p w14:paraId="3D836FB2">
      <w:pPr>
        <w:bidi w:val="0"/>
        <w:ind w:firstLine="420" w:firstLineChars="0"/>
        <w:rPr>
          <w:rFonts w:hint="eastAsia" w:ascii="宋体" w:hAnsi="宋体" w:eastAsia="宋体" w:cs="Times New Roman"/>
          <w:color w:val="auto"/>
          <w:kern w:val="0"/>
          <w:szCs w:val="28"/>
          <w:lang w:val="en-US" w:eastAsia="zh-CN" w:bidi="ar-SA"/>
        </w:rPr>
      </w:pPr>
      <w:r>
        <w:rPr>
          <w:rFonts w:hint="eastAsia" w:ascii="宋体" w:hAnsi="宋体" w:eastAsia="宋体" w:cs="Times New Roman"/>
          <w:color w:val="auto"/>
          <w:kern w:val="0"/>
          <w:sz w:val="28"/>
          <w:szCs w:val="28"/>
          <w:lang w:val="en-US" w:eastAsia="zh-CN" w:bidi="ar-SA"/>
        </w:rPr>
        <w:t>能够在该项目具体设计开始之前，识别可能的危险，用较少的费用和时间就能改正；从一开始就能消除、减小或控制主要的危险；优化新的设计方案。进行预先危险分析，可以充分了解装置可能出现的事故危害，找出消除或减轻事故危险的控制措施。对每一种可能发生的事故做到提前防范，严密控制，最大限度地降低事故的严重度和发生的概率。因此，本报告对生产装置单元、公用工程及辅助设施单元、储运单元、特种设备单元选择预先危险分析分析法进行评价。</w:t>
      </w:r>
      <w:r>
        <w:rPr>
          <w:rFonts w:hint="eastAsia" w:ascii="宋体" w:hAnsi="宋体" w:eastAsia="宋体" w:cs="Times New Roman"/>
          <w:color w:val="auto"/>
          <w:kern w:val="0"/>
          <w:szCs w:val="28"/>
          <w:lang w:val="en-US" w:eastAsia="zh-CN" w:bidi="ar-SA"/>
        </w:rPr>
        <w:br w:type="page"/>
      </w:r>
    </w:p>
    <w:p w14:paraId="37082DF6">
      <w:pPr>
        <w:keepNext w:val="0"/>
        <w:keepLines w:val="0"/>
        <w:pageBreakBefore w:val="0"/>
        <w:widowControl w:val="0"/>
        <w:kinsoku/>
        <w:wordWrap/>
        <w:overflowPunct/>
        <w:topLinePunct w:val="0"/>
        <w:autoSpaceDE/>
        <w:autoSpaceDN/>
        <w:bidi w:val="0"/>
        <w:spacing w:line="600" w:lineRule="exact"/>
        <w:jc w:val="center"/>
        <w:textAlignment w:val="auto"/>
        <w:outlineLvl w:val="0"/>
        <w:rPr>
          <w:rFonts w:hint="default" w:ascii="宋体" w:hAnsi="宋体" w:eastAsia="宋体" w:cs="宋体"/>
          <w:b/>
          <w:color w:val="auto"/>
          <w:sz w:val="32"/>
          <w:szCs w:val="32"/>
          <w:lang w:val="zh-CN"/>
        </w:rPr>
      </w:pPr>
      <w:bookmarkStart w:id="183" w:name="_Toc30172"/>
      <w:r>
        <w:rPr>
          <w:rFonts w:hint="eastAsia" w:ascii="宋体" w:hAnsi="宋体" w:eastAsia="宋体" w:cs="宋体"/>
          <w:b/>
          <w:color w:val="auto"/>
          <w:sz w:val="32"/>
          <w:szCs w:val="32"/>
          <w:lang w:val="en-US" w:eastAsia="zh-CN"/>
        </w:rPr>
        <w:t>6</w:t>
      </w:r>
      <w:r>
        <w:rPr>
          <w:rFonts w:hint="default" w:ascii="宋体" w:hAnsi="宋体" w:eastAsia="宋体" w:cs="宋体"/>
          <w:b/>
          <w:color w:val="auto"/>
          <w:sz w:val="32"/>
          <w:szCs w:val="32"/>
        </w:rPr>
        <w:t>定性、定量分析危险、有害因素的结果</w:t>
      </w:r>
      <w:bookmarkEnd w:id="183"/>
    </w:p>
    <w:p w14:paraId="2E439EEB">
      <w:pPr>
        <w:keepNext w:val="0"/>
        <w:keepLines w:val="0"/>
        <w:pageBreakBefore w:val="0"/>
        <w:widowControl w:val="0"/>
        <w:kinsoku/>
        <w:wordWrap/>
        <w:overflowPunct/>
        <w:topLinePunct w:val="0"/>
        <w:autoSpaceDE/>
        <w:autoSpaceDN/>
        <w:bidi w:val="0"/>
        <w:spacing w:line="600" w:lineRule="exact"/>
        <w:textAlignment w:val="auto"/>
        <w:outlineLvl w:val="1"/>
        <w:rPr>
          <w:rFonts w:hint="eastAsia" w:ascii="Times New Roman" w:hAnsi="Times New Roman" w:cs="Times New Roman"/>
          <w:b/>
          <w:color w:val="auto"/>
          <w:sz w:val="28"/>
          <w:szCs w:val="28"/>
        </w:rPr>
      </w:pPr>
      <w:bookmarkStart w:id="184" w:name="_Toc386550632"/>
      <w:bookmarkStart w:id="185" w:name="_Toc15944"/>
      <w:bookmarkStart w:id="186" w:name="_Toc24434"/>
      <w:bookmarkStart w:id="187" w:name="_Toc527467680"/>
      <w:r>
        <w:rPr>
          <w:rFonts w:hint="eastAsia" w:ascii="Times New Roman" w:hAnsi="Times New Roman" w:cs="Times New Roman"/>
          <w:b/>
          <w:color w:val="auto"/>
          <w:sz w:val="28"/>
          <w:szCs w:val="28"/>
          <w:lang w:val="en-US" w:eastAsia="zh-CN"/>
        </w:rPr>
        <w:t>6</w:t>
      </w:r>
      <w:r>
        <w:rPr>
          <w:rFonts w:hint="eastAsia" w:ascii="Times New Roman" w:hAnsi="Times New Roman" w:cs="Times New Roman"/>
          <w:b/>
          <w:color w:val="auto"/>
          <w:sz w:val="28"/>
          <w:szCs w:val="28"/>
        </w:rPr>
        <w:t>.</w:t>
      </w:r>
      <w:bookmarkEnd w:id="184"/>
      <w:r>
        <w:rPr>
          <w:rFonts w:hint="eastAsia" w:ascii="Times New Roman" w:hAnsi="Times New Roman" w:cs="Times New Roman"/>
          <w:b/>
          <w:color w:val="auto"/>
          <w:sz w:val="28"/>
          <w:szCs w:val="28"/>
          <w:lang w:val="en-US" w:eastAsia="zh-CN"/>
        </w:rPr>
        <w:t>1</w:t>
      </w:r>
      <w:r>
        <w:rPr>
          <w:rFonts w:hint="eastAsia" w:ascii="Times New Roman" w:hAnsi="Times New Roman" w:cs="Times New Roman"/>
          <w:b/>
          <w:color w:val="auto"/>
          <w:sz w:val="28"/>
          <w:szCs w:val="28"/>
        </w:rPr>
        <w:t>选址与周边环境</w:t>
      </w:r>
      <w:bookmarkEnd w:id="185"/>
      <w:bookmarkEnd w:id="186"/>
      <w:bookmarkEnd w:id="187"/>
    </w:p>
    <w:p w14:paraId="0B327460">
      <w:pPr>
        <w:pageBreakBefore w:val="0"/>
        <w:widowControl w:val="0"/>
        <w:kinsoku/>
        <w:wordWrap/>
        <w:overflowPunct/>
        <w:topLinePunct w:val="0"/>
        <w:autoSpaceDE/>
        <w:autoSpaceDN/>
        <w:bidi w:val="0"/>
        <w:snapToGrid w:val="0"/>
        <w:spacing w:line="580" w:lineRule="exact"/>
        <w:ind w:firstLine="552" w:firstLineChars="200"/>
        <w:textAlignment w:val="auto"/>
        <w:rPr>
          <w:rFonts w:hint="eastAsia" w:ascii="宋体" w:hAnsi="宋体" w:eastAsia="宋体" w:cs="宋体"/>
          <w:color w:val="auto"/>
          <w:spacing w:val="-2"/>
          <w:sz w:val="28"/>
          <w:szCs w:val="28"/>
        </w:rPr>
      </w:pPr>
      <w:r>
        <w:rPr>
          <w:rFonts w:hint="eastAsia" w:ascii="宋体" w:hAnsi="宋体" w:eastAsia="宋体" w:cs="宋体"/>
          <w:color w:val="auto"/>
          <w:spacing w:val="-2"/>
          <w:sz w:val="28"/>
          <w:szCs w:val="28"/>
          <w:highlight w:val="none"/>
          <w:lang w:eastAsia="zh-CN"/>
        </w:rPr>
        <w:t>萍乡旭阳能源有限公司</w:t>
      </w:r>
      <w:r>
        <w:rPr>
          <w:rFonts w:hint="eastAsia" w:ascii="宋体" w:hAnsi="宋体" w:cs="宋体"/>
          <w:color w:val="auto"/>
          <w:spacing w:val="-2"/>
          <w:sz w:val="28"/>
          <w:szCs w:val="28"/>
          <w:highlight w:val="none"/>
          <w:lang w:val="en-US" w:eastAsia="zh-CN"/>
        </w:rPr>
        <w:t>位于江西省萍乡市湘东工业园内，厂区中心地理位置为东经</w:t>
      </w:r>
      <w:r>
        <w:rPr>
          <w:rFonts w:hint="default" w:ascii="Times New Roman" w:hAnsi="Times New Roman" w:cs="Times New Roman"/>
          <w:color w:val="auto"/>
          <w:spacing w:val="-2"/>
          <w:sz w:val="28"/>
          <w:szCs w:val="28"/>
          <w:highlight w:val="none"/>
          <w:lang w:val="en-US" w:eastAsia="zh-CN"/>
        </w:rPr>
        <w:t>113°40′15.33″</w:t>
      </w:r>
      <w:r>
        <w:rPr>
          <w:rFonts w:hint="eastAsia" w:ascii="宋体" w:hAnsi="宋体" w:cs="宋体"/>
          <w:color w:val="auto"/>
          <w:spacing w:val="-2"/>
          <w:sz w:val="28"/>
          <w:szCs w:val="28"/>
          <w:highlight w:val="none"/>
          <w:lang w:val="en-US" w:eastAsia="zh-CN"/>
        </w:rPr>
        <w:t>、北纬</w:t>
      </w:r>
      <w:r>
        <w:rPr>
          <w:rFonts w:hint="default" w:ascii="Times New Roman" w:hAnsi="Times New Roman" w:cs="Times New Roman"/>
          <w:color w:val="auto"/>
          <w:spacing w:val="-2"/>
          <w:sz w:val="28"/>
          <w:szCs w:val="28"/>
          <w:highlight w:val="none"/>
          <w:lang w:val="en-US" w:eastAsia="zh-CN"/>
        </w:rPr>
        <w:t>27°37′15.79″</w:t>
      </w:r>
      <w:r>
        <w:rPr>
          <w:rFonts w:hint="eastAsia" w:ascii="宋体" w:hAnsi="宋体" w:cs="宋体"/>
          <w:color w:val="auto"/>
          <w:spacing w:val="-2"/>
          <w:sz w:val="28"/>
          <w:szCs w:val="28"/>
          <w:highlight w:val="none"/>
          <w:lang w:val="en-US" w:eastAsia="zh-CN"/>
        </w:rPr>
        <w:t>。</w:t>
      </w:r>
      <w:r>
        <w:rPr>
          <w:color w:val="auto"/>
          <w:spacing w:val="-2"/>
          <w:sz w:val="28"/>
          <w:szCs w:val="28"/>
          <w:highlight w:val="none"/>
        </w:rPr>
        <w:t>项目所处</w:t>
      </w:r>
      <w:r>
        <w:rPr>
          <w:rFonts w:hint="eastAsia"/>
          <w:color w:val="auto"/>
          <w:spacing w:val="-2"/>
          <w:sz w:val="28"/>
          <w:szCs w:val="28"/>
          <w:highlight w:val="none"/>
        </w:rPr>
        <w:t>地</w:t>
      </w:r>
      <w:r>
        <w:rPr>
          <w:color w:val="auto"/>
          <w:spacing w:val="-2"/>
          <w:sz w:val="28"/>
          <w:szCs w:val="28"/>
          <w:highlight w:val="none"/>
        </w:rPr>
        <w:t>为已规划的工业园区。项目周边</w:t>
      </w:r>
      <w:r>
        <w:rPr>
          <w:rFonts w:hint="eastAsia"/>
          <w:color w:val="auto"/>
          <w:spacing w:val="-2"/>
          <w:sz w:val="28"/>
          <w:szCs w:val="28"/>
          <w:highlight w:val="none"/>
        </w:rPr>
        <w:t>安全距离范围内</w:t>
      </w:r>
      <w:r>
        <w:rPr>
          <w:color w:val="auto"/>
          <w:spacing w:val="-2"/>
          <w:sz w:val="28"/>
          <w:szCs w:val="28"/>
          <w:highlight w:val="none"/>
        </w:rPr>
        <w:t>无其他公共重要设施，无自然风景区，无居民集中区等。</w:t>
      </w:r>
      <w:r>
        <w:rPr>
          <w:rFonts w:hint="eastAsia" w:ascii="宋体" w:hAnsi="宋体" w:eastAsia="宋体" w:cs="宋体"/>
          <w:color w:val="auto"/>
          <w:spacing w:val="-2"/>
          <w:sz w:val="28"/>
          <w:szCs w:val="28"/>
        </w:rPr>
        <w:t>厂址</w:t>
      </w:r>
      <w:r>
        <w:rPr>
          <w:rFonts w:hint="eastAsia" w:ascii="宋体" w:hAnsi="宋体" w:cs="宋体"/>
          <w:color w:val="auto"/>
          <w:spacing w:val="-2"/>
          <w:sz w:val="28"/>
          <w:szCs w:val="28"/>
          <w:lang w:val="en-US" w:eastAsia="zh-CN"/>
        </w:rPr>
        <w:t>北侧为浙赣铁路，厂址西侧为下埠河，乡道</w:t>
      </w:r>
      <w:r>
        <w:rPr>
          <w:rFonts w:hint="eastAsia" w:ascii="宋体" w:hAnsi="宋体" w:eastAsia="宋体" w:cs="宋体"/>
          <w:color w:val="auto"/>
          <w:spacing w:val="-2"/>
          <w:sz w:val="28"/>
          <w:szCs w:val="28"/>
        </w:rPr>
        <w:t>。</w:t>
      </w:r>
    </w:p>
    <w:p w14:paraId="2FF3283F">
      <w:pPr>
        <w:pageBreakBefore w:val="0"/>
        <w:widowControl w:val="0"/>
        <w:kinsoku/>
        <w:wordWrap/>
        <w:overflowPunct/>
        <w:topLinePunct w:val="0"/>
        <w:autoSpaceDE/>
        <w:autoSpaceDN/>
        <w:bidi w:val="0"/>
        <w:snapToGrid w:val="0"/>
        <w:spacing w:line="58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本项目厂址选择采用安全检查表法评价依据</w:t>
      </w:r>
      <w:bookmarkStart w:id="188" w:name="_Hlk134739961"/>
      <w:bookmarkStart w:id="189" w:name="_Hlk134743386"/>
      <w:r>
        <w:rPr>
          <w:rFonts w:hint="eastAsia" w:ascii="宋体" w:hAnsi="宋体" w:eastAsia="宋体" w:cs="宋体"/>
          <w:snapToGrid w:val="0"/>
          <w:color w:val="auto"/>
          <w:sz w:val="28"/>
          <w:szCs w:val="28"/>
        </w:rPr>
        <w:t>《工业企业总平面设计规范》</w:t>
      </w:r>
      <w:r>
        <w:rPr>
          <w:rFonts w:hint="eastAsia" w:ascii="宋体" w:hAnsi="宋体" w:eastAsia="宋体" w:cs="宋体"/>
          <w:snapToGrid w:val="0"/>
          <w:color w:val="auto"/>
          <w:sz w:val="28"/>
          <w:szCs w:val="28"/>
          <w:lang w:eastAsia="zh-CN"/>
        </w:rPr>
        <w:t>、</w:t>
      </w:r>
      <w:r>
        <w:rPr>
          <w:rFonts w:hint="eastAsia" w:ascii="宋体" w:hAnsi="宋体" w:eastAsia="宋体" w:cs="宋体"/>
          <w:color w:val="auto"/>
          <w:sz w:val="28"/>
          <w:szCs w:val="28"/>
        </w:rPr>
        <w:t>《化工企业总图运输设计规范》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《化工企业安全卫生设计规定》</w:t>
      </w:r>
      <w:bookmarkEnd w:id="188"/>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《工业企业设计卫生标准》</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《公路安全保护条例》</w:t>
      </w:r>
      <w:bookmarkEnd w:id="189"/>
      <w:r>
        <w:rPr>
          <w:rFonts w:hint="eastAsia" w:ascii="宋体" w:hAnsi="宋体" w:eastAsia="宋体" w:cs="宋体"/>
          <w:color w:val="auto"/>
          <w:sz w:val="28"/>
          <w:szCs w:val="28"/>
        </w:rPr>
        <w:t>等编制项目选址及周边环境安全检查表。</w:t>
      </w:r>
    </w:p>
    <w:p w14:paraId="53049543">
      <w:pPr>
        <w:pageBreakBefore w:val="0"/>
        <w:widowControl w:val="0"/>
        <w:kinsoku/>
        <w:wordWrap/>
        <w:overflowPunct/>
        <w:topLinePunct w:val="0"/>
        <w:autoSpaceDE/>
        <w:autoSpaceDN/>
        <w:bidi w:val="0"/>
        <w:snapToGrid w:val="0"/>
        <w:spacing w:line="580" w:lineRule="exact"/>
        <w:ind w:firstLine="560" w:firstLineChars="200"/>
        <w:textAlignment w:val="auto"/>
        <w:rPr>
          <w:rFonts w:hint="eastAsia" w:ascii="宋体" w:hAnsi="宋体" w:eastAsia="宋体" w:cs="宋体"/>
          <w:color w:val="auto"/>
          <w:sz w:val="28"/>
          <w:szCs w:val="28"/>
          <w:highlight w:val="none"/>
        </w:rPr>
      </w:pPr>
      <w:r>
        <w:rPr>
          <w:rFonts w:ascii="Times New Roman"/>
          <w:color w:val="auto"/>
          <w:sz w:val="28"/>
          <w:szCs w:val="28"/>
        </w:rPr>
        <w:t>评价结果：厂址选择符合工业布局和城市规划的要求，厂址具有满足生产、消防及生活及发展规划所必需的水源和电源，拟建项目的周边安全距离符合国家有关法律法规的要求。</w:t>
      </w:r>
    </w:p>
    <w:p w14:paraId="4A2B70F0">
      <w:pPr>
        <w:keepNext w:val="0"/>
        <w:keepLines w:val="0"/>
        <w:pageBreakBefore w:val="0"/>
        <w:widowControl w:val="0"/>
        <w:kinsoku/>
        <w:wordWrap/>
        <w:overflowPunct/>
        <w:topLinePunct w:val="0"/>
        <w:autoSpaceDE/>
        <w:autoSpaceDN/>
        <w:bidi w:val="0"/>
        <w:spacing w:line="580" w:lineRule="exact"/>
        <w:textAlignment w:val="auto"/>
        <w:outlineLvl w:val="1"/>
        <w:rPr>
          <w:rFonts w:hint="eastAsia" w:ascii="Times New Roman" w:hAnsi="Times New Roman" w:cs="Times New Roman"/>
          <w:b/>
          <w:color w:val="auto"/>
          <w:sz w:val="28"/>
          <w:szCs w:val="28"/>
          <w:lang w:val="en-US" w:eastAsia="zh-CN"/>
        </w:rPr>
      </w:pPr>
      <w:bookmarkStart w:id="190" w:name="_Toc386550633"/>
      <w:bookmarkStart w:id="191" w:name="_Toc527467681"/>
      <w:bookmarkStart w:id="192" w:name="_Toc32069"/>
      <w:bookmarkStart w:id="193" w:name="_Toc29156"/>
      <w:r>
        <w:rPr>
          <w:rFonts w:hint="eastAsia" w:ascii="Times New Roman" w:hAnsi="Times New Roman" w:cs="Times New Roman"/>
          <w:b/>
          <w:color w:val="auto"/>
          <w:sz w:val="28"/>
          <w:szCs w:val="28"/>
          <w:lang w:val="en-US" w:eastAsia="zh-CN"/>
        </w:rPr>
        <w:t>6.</w:t>
      </w:r>
      <w:bookmarkEnd w:id="190"/>
      <w:bookmarkEnd w:id="191"/>
      <w:bookmarkEnd w:id="192"/>
      <w:r>
        <w:rPr>
          <w:rFonts w:hint="eastAsia" w:ascii="Times New Roman" w:hAnsi="Times New Roman" w:cs="Times New Roman"/>
          <w:b/>
          <w:color w:val="auto"/>
          <w:sz w:val="28"/>
          <w:szCs w:val="28"/>
          <w:lang w:val="en-US" w:eastAsia="zh-CN"/>
        </w:rPr>
        <w:t>2</w:t>
      </w:r>
      <w:r>
        <w:rPr>
          <w:rFonts w:hint="eastAsia" w:ascii="Times New Roman" w:hAnsi="Times New Roman" w:cs="Times New Roman"/>
          <w:b/>
          <w:color w:val="auto"/>
          <w:sz w:val="28"/>
          <w:szCs w:val="28"/>
        </w:rPr>
        <w:t>总平面布置及建（构）筑物单元</w:t>
      </w:r>
      <w:bookmarkEnd w:id="193"/>
    </w:p>
    <w:p w14:paraId="24C14009">
      <w:pPr>
        <w:pageBreakBefore w:val="0"/>
        <w:widowControl w:val="0"/>
        <w:kinsoku/>
        <w:wordWrap/>
        <w:overflowPunct/>
        <w:topLinePunct w:val="0"/>
        <w:autoSpaceDE/>
        <w:autoSpaceDN/>
        <w:bidi w:val="0"/>
        <w:spacing w:line="580" w:lineRule="exact"/>
        <w:ind w:firstLine="560" w:firstLineChars="200"/>
        <w:textAlignment w:val="auto"/>
        <w:rPr>
          <w:rFonts w:hint="eastAsia" w:ascii="Times New Roman"/>
          <w:color w:val="auto"/>
          <w:sz w:val="28"/>
          <w:szCs w:val="28"/>
          <w:lang w:val="zh-CN"/>
        </w:rPr>
      </w:pPr>
      <w:r>
        <w:rPr>
          <w:rFonts w:hint="eastAsia" w:ascii="Times New Roman"/>
          <w:color w:val="auto"/>
          <w:sz w:val="28"/>
          <w:szCs w:val="28"/>
        </w:rPr>
        <w:t>本</w:t>
      </w:r>
      <w:r>
        <w:rPr>
          <w:rFonts w:ascii="Times New Roman"/>
          <w:color w:val="auto"/>
          <w:sz w:val="28"/>
          <w:szCs w:val="28"/>
        </w:rPr>
        <w:t>项目根据《化工企业总图运输设计规范》GB 50489-2009、《建筑设计防火规范》（2018年版）GB50016-2014</w:t>
      </w:r>
      <w:r>
        <w:rPr>
          <w:rFonts w:hint="eastAsia" w:ascii="Times New Roman"/>
          <w:color w:val="auto"/>
          <w:sz w:val="28"/>
          <w:szCs w:val="28"/>
        </w:rPr>
        <w:t>、《建筑防火通用规范》GB55037-2022</w:t>
      </w:r>
      <w:r>
        <w:rPr>
          <w:rFonts w:ascii="Times New Roman"/>
          <w:color w:val="auto"/>
          <w:sz w:val="28"/>
          <w:szCs w:val="28"/>
        </w:rPr>
        <w:t>等标准规范编制总平面布置安全检查表、</w:t>
      </w:r>
      <w:r>
        <w:rPr>
          <w:rFonts w:hint="eastAsia" w:ascii="Times New Roman"/>
          <w:color w:val="auto"/>
          <w:sz w:val="28"/>
          <w:szCs w:val="28"/>
          <w:lang w:val="en-US" w:eastAsia="zh-CN"/>
        </w:rPr>
        <w:t>加压机棚</w:t>
      </w:r>
      <w:r>
        <w:rPr>
          <w:rFonts w:ascii="Times New Roman"/>
          <w:color w:val="auto"/>
          <w:sz w:val="28"/>
          <w:szCs w:val="28"/>
        </w:rPr>
        <w:t>的耐火等级、层数、面积检查表，</w:t>
      </w:r>
      <w:r>
        <w:rPr>
          <w:rFonts w:hint="eastAsia" w:ascii="Times New Roman"/>
          <w:color w:val="auto"/>
          <w:sz w:val="28"/>
          <w:szCs w:val="28"/>
        </w:rPr>
        <w:t>本</w:t>
      </w:r>
      <w:r>
        <w:rPr>
          <w:rFonts w:ascii="Times New Roman"/>
          <w:color w:val="auto"/>
          <w:sz w:val="28"/>
          <w:szCs w:val="28"/>
        </w:rPr>
        <w:t>项目各建筑物与相邻建筑物之间的距离见</w:t>
      </w:r>
      <w:r>
        <w:rPr>
          <w:rFonts w:hint="eastAsia" w:ascii="Times New Roman"/>
          <w:color w:val="auto"/>
          <w:sz w:val="28"/>
          <w:szCs w:val="28"/>
          <w:lang w:val="en-US" w:eastAsia="zh-CN"/>
        </w:rPr>
        <w:t>附</w:t>
      </w:r>
      <w:r>
        <w:rPr>
          <w:rFonts w:ascii="Times New Roman"/>
          <w:color w:val="auto"/>
          <w:sz w:val="28"/>
          <w:szCs w:val="28"/>
        </w:rPr>
        <w:t>表</w:t>
      </w:r>
      <w:r>
        <w:rPr>
          <w:rFonts w:hint="eastAsia"/>
          <w:color w:val="auto"/>
          <w:sz w:val="28"/>
          <w:szCs w:val="28"/>
          <w:lang w:val="en-US" w:eastAsia="zh-CN"/>
        </w:rPr>
        <w:t>3</w:t>
      </w:r>
      <w:r>
        <w:rPr>
          <w:rFonts w:hint="eastAsia" w:ascii="Times New Roman"/>
          <w:color w:val="auto"/>
          <w:sz w:val="28"/>
          <w:szCs w:val="28"/>
          <w:lang w:val="en-US" w:eastAsia="zh-CN"/>
        </w:rPr>
        <w:t>.2</w:t>
      </w:r>
      <w:r>
        <w:rPr>
          <w:rFonts w:hint="eastAsia" w:ascii="Times New Roman"/>
          <w:color w:val="auto"/>
          <w:sz w:val="28"/>
          <w:szCs w:val="28"/>
        </w:rPr>
        <w:t>-</w:t>
      </w:r>
      <w:r>
        <w:rPr>
          <w:rFonts w:hint="eastAsia"/>
          <w:color w:val="auto"/>
          <w:sz w:val="28"/>
          <w:szCs w:val="28"/>
          <w:lang w:val="en-US" w:eastAsia="zh-CN"/>
        </w:rPr>
        <w:t>1、</w:t>
      </w:r>
      <w:r>
        <w:rPr>
          <w:rFonts w:hint="eastAsia" w:ascii="Times New Roman"/>
          <w:color w:val="auto"/>
          <w:sz w:val="28"/>
          <w:szCs w:val="28"/>
          <w:lang w:val="en-US" w:eastAsia="zh-CN"/>
        </w:rPr>
        <w:t>附</w:t>
      </w:r>
      <w:r>
        <w:rPr>
          <w:rFonts w:ascii="Times New Roman"/>
          <w:color w:val="auto"/>
          <w:sz w:val="28"/>
          <w:szCs w:val="28"/>
        </w:rPr>
        <w:t>表</w:t>
      </w:r>
      <w:r>
        <w:rPr>
          <w:rFonts w:hint="eastAsia"/>
          <w:color w:val="auto"/>
          <w:sz w:val="28"/>
          <w:szCs w:val="28"/>
          <w:lang w:val="en-US" w:eastAsia="zh-CN"/>
        </w:rPr>
        <w:t>3</w:t>
      </w:r>
      <w:r>
        <w:rPr>
          <w:rFonts w:hint="eastAsia" w:ascii="Times New Roman"/>
          <w:color w:val="auto"/>
          <w:sz w:val="28"/>
          <w:szCs w:val="28"/>
          <w:lang w:val="en-US" w:eastAsia="zh-CN"/>
        </w:rPr>
        <w:t>.2</w:t>
      </w:r>
      <w:r>
        <w:rPr>
          <w:rFonts w:hint="eastAsia" w:ascii="Times New Roman"/>
          <w:color w:val="auto"/>
          <w:sz w:val="28"/>
          <w:szCs w:val="28"/>
        </w:rPr>
        <w:t>-</w:t>
      </w:r>
      <w:r>
        <w:rPr>
          <w:rFonts w:hint="eastAsia"/>
          <w:color w:val="auto"/>
          <w:sz w:val="28"/>
          <w:szCs w:val="28"/>
          <w:lang w:val="en-US" w:eastAsia="zh-CN"/>
        </w:rPr>
        <w:t>2</w:t>
      </w:r>
      <w:r>
        <w:rPr>
          <w:rFonts w:hint="eastAsia" w:ascii="Times New Roman"/>
          <w:color w:val="auto"/>
          <w:sz w:val="28"/>
          <w:szCs w:val="28"/>
          <w:lang w:val="zh-CN"/>
        </w:rPr>
        <w:t>。</w:t>
      </w:r>
    </w:p>
    <w:p w14:paraId="617508C8">
      <w:pPr>
        <w:pageBreakBefore w:val="0"/>
        <w:widowControl w:val="0"/>
        <w:kinsoku/>
        <w:wordWrap/>
        <w:overflowPunct/>
        <w:topLinePunct w:val="0"/>
        <w:autoSpaceDE/>
        <w:autoSpaceDN/>
        <w:bidi w:val="0"/>
        <w:spacing w:line="580" w:lineRule="exact"/>
        <w:ind w:firstLine="560" w:firstLineChars="200"/>
        <w:textAlignment w:val="auto"/>
        <w:rPr>
          <w:rFonts w:hint="eastAsia" w:ascii="Times New Roman"/>
          <w:color w:val="auto"/>
          <w:sz w:val="28"/>
          <w:szCs w:val="28"/>
          <w:lang w:val="zh-CN"/>
        </w:rPr>
      </w:pPr>
      <w:r>
        <w:rPr>
          <w:rFonts w:hint="eastAsia" w:ascii="Times New Roman"/>
          <w:color w:val="auto"/>
          <w:sz w:val="28"/>
          <w:szCs w:val="28"/>
          <w:lang w:val="zh-CN"/>
        </w:rPr>
        <w:t>评价结果：本拟建项目的总平面布置符合国家有关法律法规的要求</w:t>
      </w:r>
      <w:r>
        <w:rPr>
          <w:rFonts w:hint="eastAsia"/>
          <w:color w:val="auto"/>
          <w:sz w:val="28"/>
          <w:szCs w:val="28"/>
          <w:lang w:val="zh-CN"/>
        </w:rPr>
        <w:t>，</w:t>
      </w:r>
      <w:r>
        <w:rPr>
          <w:rFonts w:hint="eastAsia" w:ascii="Times New Roman" w:hAnsi="Times New Roman" w:eastAsia="宋体" w:cs="宋体"/>
          <w:color w:val="auto"/>
          <w:sz w:val="28"/>
          <w:szCs w:val="28"/>
          <w:highlight w:val="none"/>
        </w:rPr>
        <w:t>该项目主要建（构）筑物之间的防火间距符合有关规范的要求</w:t>
      </w:r>
      <w:r>
        <w:rPr>
          <w:rFonts w:hint="eastAsia" w:ascii="Times New Roman"/>
          <w:color w:val="auto"/>
          <w:sz w:val="28"/>
          <w:szCs w:val="28"/>
          <w:lang w:val="zh-CN"/>
        </w:rPr>
        <w:t>。</w:t>
      </w:r>
    </w:p>
    <w:p w14:paraId="75BDE39C">
      <w:pPr>
        <w:keepNext w:val="0"/>
        <w:keepLines w:val="0"/>
        <w:pageBreakBefore w:val="0"/>
        <w:widowControl w:val="0"/>
        <w:kinsoku/>
        <w:wordWrap/>
        <w:overflowPunct/>
        <w:topLinePunct w:val="0"/>
        <w:autoSpaceDE/>
        <w:autoSpaceDN/>
        <w:bidi w:val="0"/>
        <w:spacing w:line="580" w:lineRule="exact"/>
        <w:textAlignment w:val="auto"/>
        <w:outlineLvl w:val="1"/>
        <w:rPr>
          <w:rFonts w:hint="eastAsia" w:ascii="Times New Roman" w:hAnsi="Times New Roman" w:cs="Times New Roman"/>
          <w:b/>
          <w:color w:val="auto"/>
          <w:sz w:val="28"/>
          <w:szCs w:val="28"/>
          <w:lang w:val="en-US" w:eastAsia="zh-CN"/>
        </w:rPr>
      </w:pPr>
      <w:bookmarkStart w:id="194" w:name="_Toc7350"/>
      <w:bookmarkStart w:id="195" w:name="_Toc29308916"/>
      <w:bookmarkStart w:id="196" w:name="_Toc26145"/>
      <w:bookmarkStart w:id="197" w:name="_Toc527467690"/>
      <w:bookmarkStart w:id="198" w:name="_Toc15147"/>
      <w:bookmarkStart w:id="199" w:name="_Toc386550641"/>
      <w:r>
        <w:rPr>
          <w:rFonts w:hint="eastAsia" w:ascii="Times New Roman" w:hAnsi="Times New Roman" w:cs="Times New Roman"/>
          <w:b/>
          <w:color w:val="auto"/>
          <w:sz w:val="28"/>
          <w:szCs w:val="28"/>
          <w:lang w:val="en-US" w:eastAsia="zh-CN"/>
        </w:rPr>
        <w:t>6.3工艺装置单元</w:t>
      </w:r>
      <w:bookmarkEnd w:id="194"/>
      <w:bookmarkEnd w:id="195"/>
      <w:bookmarkEnd w:id="196"/>
    </w:p>
    <w:bookmarkEnd w:id="197"/>
    <w:bookmarkEnd w:id="198"/>
    <w:bookmarkEnd w:id="199"/>
    <w:p w14:paraId="15AAE157">
      <w:pPr>
        <w:pageBreakBefore w:val="0"/>
        <w:widowControl w:val="0"/>
        <w:kinsoku/>
        <w:wordWrap/>
        <w:overflowPunct/>
        <w:topLinePunct w:val="0"/>
        <w:autoSpaceDE/>
        <w:autoSpaceDN/>
        <w:bidi w:val="0"/>
        <w:adjustRightInd w:val="0"/>
        <w:snapToGrid w:val="0"/>
        <w:spacing w:line="580" w:lineRule="exact"/>
        <w:ind w:firstLine="552" w:firstLineChars="200"/>
        <w:textAlignment w:val="auto"/>
        <w:rPr>
          <w:rFonts w:hint="eastAsia" w:ascii="宋体" w:hAnsi="宋体" w:eastAsia="宋体" w:cs="宋体"/>
          <w:color w:val="auto"/>
        </w:rPr>
      </w:pPr>
      <w:r>
        <w:rPr>
          <w:rFonts w:hint="default" w:ascii="Times New Roman" w:hAnsi="Times New Roman" w:cs="Times New Roman"/>
          <w:color w:val="auto"/>
          <w:spacing w:val="-2"/>
          <w:sz w:val="28"/>
          <w:szCs w:val="28"/>
        </w:rPr>
        <w:t>单元危险性分析：</w:t>
      </w:r>
      <w:r>
        <w:rPr>
          <w:rFonts w:hint="eastAsia" w:ascii="宋体" w:hAnsi="宋体" w:eastAsia="宋体" w:cs="宋体"/>
          <w:snapToGrid w:val="0"/>
          <w:color w:val="auto"/>
          <w:spacing w:val="-6"/>
          <w:sz w:val="28"/>
          <w:szCs w:val="28"/>
        </w:rPr>
        <w:t>通过预先危险分析</w:t>
      </w:r>
      <w:bookmarkStart w:id="200" w:name="_Hlk99478888"/>
      <w:r>
        <w:rPr>
          <w:rFonts w:hint="eastAsia" w:ascii="宋体" w:hAnsi="宋体" w:eastAsia="宋体" w:cs="宋体"/>
          <w:snapToGrid w:val="0"/>
          <w:color w:val="auto"/>
          <w:spacing w:val="-6"/>
          <w:sz w:val="28"/>
          <w:szCs w:val="28"/>
        </w:rPr>
        <w:t>可知，该项目</w:t>
      </w:r>
      <w:r>
        <w:rPr>
          <w:rFonts w:hint="eastAsia" w:ascii="宋体" w:hAnsi="宋体" w:eastAsia="宋体" w:cs="宋体"/>
          <w:color w:val="auto"/>
          <w:spacing w:val="-6"/>
          <w:sz w:val="28"/>
          <w:szCs w:val="28"/>
        </w:rPr>
        <w:t>生产工艺装置单元的</w:t>
      </w:r>
      <w:r>
        <w:rPr>
          <w:rFonts w:hint="eastAsia" w:ascii="宋体" w:hAnsi="宋体" w:eastAsia="宋体" w:cs="宋体"/>
          <w:snapToGrid w:val="0"/>
          <w:color w:val="auto"/>
          <w:spacing w:val="-6"/>
          <w:sz w:val="28"/>
          <w:szCs w:val="28"/>
        </w:rPr>
        <w:t>主要危险、有害因素中：火灾爆炸</w:t>
      </w:r>
      <w:r>
        <w:rPr>
          <w:rFonts w:hint="eastAsia" w:ascii="宋体" w:hAnsi="宋体" w:cs="宋体"/>
          <w:snapToGrid w:val="0"/>
          <w:color w:val="auto"/>
          <w:spacing w:val="-6"/>
          <w:sz w:val="28"/>
          <w:szCs w:val="28"/>
          <w:lang w:eastAsia="zh-CN"/>
        </w:rPr>
        <w:t>（</w:t>
      </w:r>
      <w:r>
        <w:rPr>
          <w:rFonts w:hint="eastAsia" w:ascii="宋体" w:hAnsi="宋体" w:cs="宋体"/>
          <w:snapToGrid w:val="0"/>
          <w:color w:val="auto"/>
          <w:spacing w:val="-6"/>
          <w:sz w:val="28"/>
          <w:szCs w:val="28"/>
          <w:lang w:val="en-US" w:eastAsia="zh-CN"/>
        </w:rPr>
        <w:t>含</w:t>
      </w:r>
      <w:r>
        <w:rPr>
          <w:rFonts w:hint="eastAsia" w:ascii="宋体" w:hAnsi="宋体" w:eastAsia="宋体" w:cs="宋体"/>
          <w:snapToGrid w:val="0"/>
          <w:color w:val="auto"/>
          <w:spacing w:val="-6"/>
          <w:sz w:val="28"/>
          <w:szCs w:val="28"/>
        </w:rPr>
        <w:t>容器爆炸</w:t>
      </w:r>
      <w:r>
        <w:rPr>
          <w:rFonts w:hint="eastAsia" w:ascii="宋体" w:hAnsi="宋体" w:eastAsia="宋体" w:cs="宋体"/>
          <w:snapToGrid w:val="0"/>
          <w:color w:val="auto"/>
          <w:spacing w:val="-6"/>
          <w:sz w:val="28"/>
          <w:szCs w:val="28"/>
          <w:lang w:eastAsia="zh-CN"/>
        </w:rPr>
        <w:t>）</w:t>
      </w:r>
      <w:r>
        <w:rPr>
          <w:rFonts w:hint="eastAsia" w:ascii="宋体" w:hAnsi="宋体" w:cs="宋体"/>
          <w:snapToGrid w:val="0"/>
          <w:color w:val="auto"/>
          <w:spacing w:val="-6"/>
          <w:sz w:val="28"/>
          <w:szCs w:val="28"/>
          <w:lang w:eastAsia="zh-CN"/>
        </w:rPr>
        <w:t>、</w:t>
      </w:r>
      <w:r>
        <w:rPr>
          <w:rFonts w:hint="eastAsia" w:ascii="宋体" w:hAnsi="宋体" w:cs="宋体"/>
          <w:snapToGrid w:val="0"/>
          <w:color w:val="auto"/>
          <w:spacing w:val="-6"/>
          <w:sz w:val="28"/>
          <w:szCs w:val="28"/>
          <w:lang w:val="en-US" w:eastAsia="zh-CN"/>
        </w:rPr>
        <w:t>中毒窒息</w:t>
      </w:r>
      <w:r>
        <w:rPr>
          <w:rFonts w:hint="eastAsia" w:ascii="宋体" w:hAnsi="宋体" w:eastAsia="宋体" w:cs="宋体"/>
          <w:snapToGrid w:val="0"/>
          <w:color w:val="auto"/>
          <w:spacing w:val="-6"/>
          <w:sz w:val="28"/>
          <w:szCs w:val="28"/>
        </w:rPr>
        <w:t>的危险程度为</w:t>
      </w:r>
      <w:r>
        <w:rPr>
          <w:rFonts w:hint="default" w:ascii="Times New Roman" w:hAnsi="Times New Roman" w:eastAsia="宋体" w:cs="Times New Roman"/>
          <w:snapToGrid w:val="0"/>
          <w:color w:val="auto"/>
          <w:spacing w:val="-6"/>
          <w:sz w:val="28"/>
          <w:szCs w:val="28"/>
        </w:rPr>
        <w:t>Ⅲ</w:t>
      </w:r>
      <w:r>
        <w:rPr>
          <w:rFonts w:hint="eastAsia" w:ascii="宋体" w:hAnsi="宋体" w:eastAsia="宋体" w:cs="宋体"/>
          <w:snapToGrid w:val="0"/>
          <w:color w:val="auto"/>
          <w:spacing w:val="-6"/>
          <w:sz w:val="28"/>
          <w:szCs w:val="28"/>
        </w:rPr>
        <w:t>级，是危险的，会造成人员伤亡和系统损坏，要立即采取防范对策措施；灼烫</w:t>
      </w:r>
      <w:r>
        <w:rPr>
          <w:rFonts w:hint="eastAsia" w:ascii="宋体" w:hAnsi="宋体" w:cs="宋体"/>
          <w:snapToGrid w:val="0"/>
          <w:color w:val="auto"/>
          <w:spacing w:val="-6"/>
          <w:sz w:val="28"/>
          <w:szCs w:val="28"/>
          <w:lang w:val="en-US" w:eastAsia="zh-CN"/>
        </w:rPr>
        <w:t>腐蚀</w:t>
      </w:r>
      <w:r>
        <w:rPr>
          <w:rFonts w:hint="eastAsia" w:ascii="宋体" w:hAnsi="宋体" w:cs="宋体"/>
          <w:snapToGrid w:val="0"/>
          <w:color w:val="auto"/>
          <w:spacing w:val="-6"/>
          <w:sz w:val="28"/>
          <w:szCs w:val="28"/>
          <w:lang w:eastAsia="zh-CN"/>
        </w:rPr>
        <w:t>、</w:t>
      </w:r>
      <w:r>
        <w:rPr>
          <w:rFonts w:hint="eastAsia" w:ascii="宋体" w:hAnsi="宋体" w:eastAsia="宋体" w:cs="宋体"/>
          <w:snapToGrid w:val="0"/>
          <w:color w:val="auto"/>
          <w:spacing w:val="-6"/>
          <w:sz w:val="28"/>
          <w:szCs w:val="28"/>
        </w:rPr>
        <w:t>机械伤害</w:t>
      </w:r>
      <w:r>
        <w:rPr>
          <w:rFonts w:hint="eastAsia" w:ascii="宋体" w:hAnsi="宋体" w:cs="宋体"/>
          <w:snapToGrid w:val="0"/>
          <w:color w:val="auto"/>
          <w:spacing w:val="-6"/>
          <w:sz w:val="28"/>
          <w:szCs w:val="28"/>
          <w:lang w:eastAsia="zh-CN"/>
        </w:rPr>
        <w:t>、</w:t>
      </w:r>
      <w:r>
        <w:rPr>
          <w:rFonts w:hint="eastAsia" w:ascii="宋体" w:hAnsi="宋体" w:eastAsia="宋体" w:cs="宋体"/>
          <w:snapToGrid w:val="0"/>
          <w:color w:val="auto"/>
          <w:spacing w:val="-6"/>
          <w:sz w:val="28"/>
          <w:szCs w:val="28"/>
        </w:rPr>
        <w:t>触电事故</w:t>
      </w:r>
      <w:r>
        <w:rPr>
          <w:rFonts w:hint="eastAsia" w:ascii="宋体" w:hAnsi="宋体" w:cs="宋体"/>
          <w:snapToGrid w:val="0"/>
          <w:color w:val="auto"/>
          <w:spacing w:val="-6"/>
          <w:sz w:val="28"/>
          <w:szCs w:val="28"/>
          <w:lang w:eastAsia="zh-CN"/>
        </w:rPr>
        <w:t>、</w:t>
      </w:r>
      <w:r>
        <w:rPr>
          <w:rFonts w:hint="eastAsia" w:ascii="宋体" w:hAnsi="宋体" w:eastAsia="宋体" w:cs="宋体"/>
          <w:snapToGrid w:val="0"/>
          <w:color w:val="auto"/>
          <w:spacing w:val="-6"/>
          <w:sz w:val="28"/>
          <w:szCs w:val="28"/>
        </w:rPr>
        <w:t>噪声危害</w:t>
      </w:r>
      <w:r>
        <w:rPr>
          <w:rFonts w:hint="eastAsia" w:ascii="宋体" w:hAnsi="宋体" w:cs="宋体"/>
          <w:snapToGrid w:val="0"/>
          <w:color w:val="auto"/>
          <w:spacing w:val="-6"/>
          <w:sz w:val="28"/>
          <w:szCs w:val="28"/>
          <w:lang w:eastAsia="zh-CN"/>
        </w:rPr>
        <w:t>、</w:t>
      </w:r>
      <w:r>
        <w:rPr>
          <w:rFonts w:hint="eastAsia" w:ascii="宋体" w:hAnsi="宋体" w:eastAsia="宋体" w:cs="宋体"/>
          <w:snapToGrid w:val="0"/>
          <w:color w:val="auto"/>
          <w:spacing w:val="-6"/>
          <w:sz w:val="28"/>
          <w:szCs w:val="28"/>
          <w:lang w:val="zh-CN" w:eastAsia="zh-CN"/>
        </w:rPr>
        <w:t>高处坠落</w:t>
      </w:r>
      <w:r>
        <w:rPr>
          <w:rFonts w:hint="eastAsia" w:ascii="宋体" w:hAnsi="宋体" w:cs="宋体"/>
          <w:snapToGrid w:val="0"/>
          <w:color w:val="auto"/>
          <w:spacing w:val="-6"/>
          <w:sz w:val="28"/>
          <w:szCs w:val="28"/>
          <w:lang w:val="zh-CN" w:eastAsia="zh-CN"/>
        </w:rPr>
        <w:t>、</w:t>
      </w:r>
      <w:r>
        <w:rPr>
          <w:rFonts w:hint="eastAsia" w:ascii="宋体" w:hAnsi="宋体" w:eastAsia="宋体" w:cs="宋体"/>
          <w:snapToGrid w:val="0"/>
          <w:color w:val="auto"/>
          <w:spacing w:val="-6"/>
          <w:sz w:val="28"/>
          <w:szCs w:val="28"/>
          <w:lang w:val="zh-CN" w:eastAsia="zh-CN"/>
        </w:rPr>
        <w:t>物体打击</w:t>
      </w:r>
      <w:r>
        <w:rPr>
          <w:rFonts w:hint="eastAsia" w:ascii="宋体" w:hAnsi="宋体" w:eastAsia="宋体" w:cs="宋体"/>
          <w:snapToGrid w:val="0"/>
          <w:color w:val="auto"/>
          <w:spacing w:val="-6"/>
          <w:sz w:val="28"/>
          <w:szCs w:val="28"/>
        </w:rPr>
        <w:t>的危险程度为</w:t>
      </w:r>
      <w:r>
        <w:rPr>
          <w:rFonts w:hint="default" w:ascii="Times New Roman" w:hAnsi="Times New Roman" w:eastAsia="宋体" w:cs="Times New Roman"/>
          <w:snapToGrid w:val="0"/>
          <w:color w:val="auto"/>
          <w:spacing w:val="-6"/>
          <w:sz w:val="28"/>
          <w:szCs w:val="28"/>
        </w:rPr>
        <w:t>Ⅱ</w:t>
      </w:r>
      <w:r>
        <w:rPr>
          <w:rFonts w:hint="eastAsia" w:ascii="宋体" w:hAnsi="宋体" w:eastAsia="宋体" w:cs="宋体"/>
          <w:snapToGrid w:val="0"/>
          <w:color w:val="auto"/>
          <w:spacing w:val="-6"/>
          <w:sz w:val="28"/>
          <w:szCs w:val="28"/>
        </w:rPr>
        <w:t>级，处于事故的边缘状态，暂时还不会造成人员伤亡、系统损坏降低系统性能，但应予排除或采取控制措施</w:t>
      </w:r>
      <w:bookmarkEnd w:id="200"/>
      <w:r>
        <w:rPr>
          <w:rFonts w:hint="eastAsia" w:ascii="宋体" w:hAnsi="宋体" w:eastAsia="宋体" w:cs="宋体"/>
          <w:snapToGrid w:val="0"/>
          <w:color w:val="auto"/>
          <w:spacing w:val="-6"/>
          <w:sz w:val="28"/>
          <w:szCs w:val="28"/>
        </w:rPr>
        <w:t>。</w:t>
      </w:r>
    </w:p>
    <w:p w14:paraId="21EE37B1">
      <w:pPr>
        <w:keepNext w:val="0"/>
        <w:keepLines w:val="0"/>
        <w:pageBreakBefore w:val="0"/>
        <w:widowControl w:val="0"/>
        <w:kinsoku/>
        <w:wordWrap/>
        <w:overflowPunct/>
        <w:topLinePunct w:val="0"/>
        <w:autoSpaceDE/>
        <w:autoSpaceDN/>
        <w:bidi w:val="0"/>
        <w:spacing w:line="580" w:lineRule="exact"/>
        <w:textAlignment w:val="auto"/>
        <w:outlineLvl w:val="1"/>
        <w:rPr>
          <w:rFonts w:hint="eastAsia" w:ascii="Times New Roman" w:hAnsi="Times New Roman" w:cs="Times New Roman"/>
          <w:b/>
          <w:color w:val="auto"/>
          <w:sz w:val="28"/>
          <w:szCs w:val="28"/>
          <w:lang w:val="en-US" w:eastAsia="zh-CN"/>
        </w:rPr>
      </w:pPr>
      <w:bookmarkStart w:id="201" w:name="_Toc31522"/>
      <w:r>
        <w:rPr>
          <w:rFonts w:hint="eastAsia" w:ascii="Times New Roman" w:hAnsi="Times New Roman" w:cs="Times New Roman"/>
          <w:b/>
          <w:color w:val="auto"/>
          <w:sz w:val="28"/>
          <w:szCs w:val="28"/>
          <w:lang w:val="en-US" w:eastAsia="zh-CN"/>
        </w:rPr>
        <w:t>6.4公用工程及辅助设施单元</w:t>
      </w:r>
      <w:bookmarkEnd w:id="201"/>
    </w:p>
    <w:p w14:paraId="73528353">
      <w:pPr>
        <w:keepNext w:val="0"/>
        <w:keepLines w:val="0"/>
        <w:pageBreakBefore w:val="0"/>
        <w:widowControl w:val="0"/>
        <w:kinsoku/>
        <w:wordWrap/>
        <w:overflowPunct/>
        <w:topLinePunct w:val="0"/>
        <w:autoSpaceDE/>
        <w:autoSpaceDN/>
        <w:bidi w:val="0"/>
        <w:snapToGrid w:val="0"/>
        <w:spacing w:line="580" w:lineRule="exact"/>
        <w:textAlignment w:val="auto"/>
        <w:outlineLvl w:val="2"/>
        <w:rPr>
          <w:rFonts w:hint="eastAsia" w:ascii="Times New Roman" w:hAnsi="Times New Roman" w:cs="Times New Roman"/>
          <w:b/>
          <w:bCs/>
          <w:color w:val="auto"/>
          <w:sz w:val="28"/>
          <w:szCs w:val="28"/>
        </w:rPr>
      </w:pPr>
      <w:bookmarkStart w:id="202" w:name="_Toc32677"/>
      <w:r>
        <w:rPr>
          <w:rFonts w:hint="eastAsia" w:ascii="Times New Roman" w:hAnsi="Times New Roman" w:cs="Times New Roman"/>
          <w:b/>
          <w:bCs/>
          <w:color w:val="auto"/>
          <w:sz w:val="28"/>
          <w:szCs w:val="28"/>
          <w:lang w:val="en-US" w:eastAsia="zh-CN"/>
        </w:rPr>
        <w:t>6</w:t>
      </w:r>
      <w:r>
        <w:rPr>
          <w:rFonts w:hint="eastAsia" w:ascii="Times New Roman" w:hAnsi="Times New Roman" w:cs="Times New Roman"/>
          <w:b/>
          <w:bCs/>
          <w:color w:val="auto"/>
          <w:sz w:val="28"/>
          <w:szCs w:val="28"/>
        </w:rPr>
        <w:t>.</w:t>
      </w:r>
      <w:r>
        <w:rPr>
          <w:rFonts w:hint="eastAsia" w:ascii="Times New Roman" w:hAnsi="Times New Roman" w:cs="Times New Roman"/>
          <w:b/>
          <w:bCs/>
          <w:color w:val="auto"/>
          <w:sz w:val="28"/>
          <w:szCs w:val="28"/>
          <w:lang w:val="en-US" w:eastAsia="zh-CN"/>
        </w:rPr>
        <w:t>4</w:t>
      </w:r>
      <w:r>
        <w:rPr>
          <w:rFonts w:hint="eastAsia" w:ascii="Times New Roman" w:hAnsi="Times New Roman" w:cs="Times New Roman"/>
          <w:b/>
          <w:bCs/>
          <w:color w:val="auto"/>
          <w:sz w:val="28"/>
          <w:szCs w:val="28"/>
        </w:rPr>
        <w:t>.1电气子单元</w:t>
      </w:r>
      <w:bookmarkEnd w:id="202"/>
    </w:p>
    <w:p w14:paraId="658689A7">
      <w:pPr>
        <w:pageBreakBefore w:val="0"/>
        <w:widowControl w:val="0"/>
        <w:kinsoku/>
        <w:wordWrap/>
        <w:overflowPunct/>
        <w:topLinePunct w:val="0"/>
        <w:autoSpaceDE/>
        <w:autoSpaceDN/>
        <w:bidi w:val="0"/>
        <w:spacing w:line="580" w:lineRule="exact"/>
        <w:ind w:firstLine="552" w:firstLineChars="200"/>
        <w:textAlignment w:val="auto"/>
        <w:rPr>
          <w:rFonts w:hint="eastAsia" w:ascii="宋体" w:hAnsi="宋体" w:eastAsia="宋体" w:cs="宋体"/>
          <w:snapToGrid w:val="0"/>
          <w:color w:val="auto"/>
          <w:sz w:val="28"/>
          <w:szCs w:val="28"/>
        </w:rPr>
      </w:pPr>
      <w:r>
        <w:rPr>
          <w:rFonts w:hint="default" w:ascii="Times New Roman" w:hAnsi="Times New Roman" w:cs="Times New Roman"/>
          <w:color w:val="auto"/>
          <w:spacing w:val="-2"/>
          <w:sz w:val="28"/>
          <w:szCs w:val="28"/>
        </w:rPr>
        <w:t>单元危险性分析：</w:t>
      </w:r>
      <w:r>
        <w:rPr>
          <w:rFonts w:hint="eastAsia" w:ascii="宋体" w:hAnsi="宋体" w:eastAsia="宋体" w:cs="宋体"/>
          <w:snapToGrid w:val="0"/>
          <w:color w:val="auto"/>
          <w:sz w:val="28"/>
          <w:szCs w:val="28"/>
        </w:rPr>
        <w:t>通过预先危险分析，</w:t>
      </w:r>
      <w:bookmarkStart w:id="203" w:name="_Hlk99479023"/>
      <w:r>
        <w:rPr>
          <w:rFonts w:hint="eastAsia" w:ascii="宋体" w:hAnsi="宋体" w:eastAsia="宋体" w:cs="宋体"/>
          <w:snapToGrid w:val="0"/>
          <w:color w:val="auto"/>
          <w:sz w:val="28"/>
          <w:szCs w:val="28"/>
        </w:rPr>
        <w:t>电气子单元主要危险、有害因素为：火灾爆炸、</w:t>
      </w:r>
      <w:r>
        <w:rPr>
          <w:rFonts w:hint="eastAsia" w:ascii="宋体" w:hAnsi="宋体" w:eastAsia="宋体" w:cs="宋体"/>
          <w:color w:val="auto"/>
          <w:sz w:val="28"/>
          <w:szCs w:val="28"/>
        </w:rPr>
        <w:t>全厂停电事故</w:t>
      </w:r>
      <w:r>
        <w:rPr>
          <w:rFonts w:hint="eastAsia" w:ascii="宋体" w:hAnsi="宋体" w:eastAsia="宋体" w:cs="宋体"/>
          <w:snapToGrid w:val="0"/>
          <w:color w:val="auto"/>
          <w:sz w:val="28"/>
          <w:szCs w:val="28"/>
        </w:rPr>
        <w:t>危险程度为Ⅲ级（危险的），会造成人员伤亡和系统损坏，要立即采取防范对策措施；触电、设备故障危险程度为Ⅱ级（临界的）</w:t>
      </w:r>
      <w:bookmarkEnd w:id="203"/>
      <w:r>
        <w:rPr>
          <w:rFonts w:hint="eastAsia" w:ascii="宋体" w:hAnsi="宋体" w:eastAsia="宋体" w:cs="宋体"/>
          <w:snapToGrid w:val="0"/>
          <w:color w:val="auto"/>
          <w:sz w:val="28"/>
          <w:szCs w:val="28"/>
        </w:rPr>
        <w:t>，处于事故的边缘状态，暂时还不会造成人员伤亡、系统损坏降低系统性能，但应予排除或采取控制措施。</w:t>
      </w:r>
    </w:p>
    <w:p w14:paraId="06B1046F">
      <w:pPr>
        <w:keepNext w:val="0"/>
        <w:keepLines w:val="0"/>
        <w:pageBreakBefore w:val="0"/>
        <w:widowControl w:val="0"/>
        <w:kinsoku/>
        <w:wordWrap/>
        <w:overflowPunct/>
        <w:topLinePunct w:val="0"/>
        <w:autoSpaceDE/>
        <w:autoSpaceDN/>
        <w:bidi w:val="0"/>
        <w:snapToGrid w:val="0"/>
        <w:spacing w:line="580" w:lineRule="exact"/>
        <w:textAlignment w:val="auto"/>
        <w:outlineLvl w:val="2"/>
        <w:rPr>
          <w:rFonts w:hint="eastAsia" w:ascii="Times New Roman" w:hAnsi="Times New Roman" w:cs="Times New Roman"/>
          <w:b/>
          <w:bCs/>
          <w:color w:val="auto"/>
          <w:sz w:val="28"/>
          <w:szCs w:val="28"/>
        </w:rPr>
      </w:pPr>
      <w:bookmarkStart w:id="204" w:name="_Toc30351"/>
      <w:r>
        <w:rPr>
          <w:rFonts w:hint="eastAsia" w:ascii="Times New Roman" w:hAnsi="Times New Roman" w:cs="Times New Roman"/>
          <w:b/>
          <w:bCs/>
          <w:color w:val="auto"/>
          <w:sz w:val="28"/>
          <w:szCs w:val="28"/>
          <w:lang w:val="en-US" w:eastAsia="zh-CN"/>
        </w:rPr>
        <w:t>6.4.2仪表自动控制</w:t>
      </w:r>
      <w:bookmarkEnd w:id="204"/>
    </w:p>
    <w:p w14:paraId="7ACB7B83">
      <w:pPr>
        <w:pageBreakBefore w:val="0"/>
        <w:widowControl w:val="0"/>
        <w:kinsoku/>
        <w:wordWrap/>
        <w:overflowPunct/>
        <w:topLinePunct w:val="0"/>
        <w:autoSpaceDE/>
        <w:autoSpaceDN/>
        <w:bidi w:val="0"/>
        <w:spacing w:line="580" w:lineRule="exact"/>
        <w:ind w:firstLine="552" w:firstLineChars="200"/>
        <w:textAlignment w:val="auto"/>
        <w:rPr>
          <w:rFonts w:hint="eastAsia" w:ascii="宋体" w:hAnsi="宋体" w:eastAsia="宋体" w:cs="宋体"/>
          <w:snapToGrid w:val="0"/>
          <w:color w:val="auto"/>
          <w:sz w:val="28"/>
          <w:szCs w:val="28"/>
        </w:rPr>
      </w:pPr>
      <w:r>
        <w:rPr>
          <w:rFonts w:hint="default" w:ascii="Times New Roman" w:hAnsi="Times New Roman" w:cs="Times New Roman"/>
          <w:color w:val="auto"/>
          <w:spacing w:val="-2"/>
          <w:sz w:val="28"/>
          <w:szCs w:val="28"/>
        </w:rPr>
        <w:t>单元危险性分析：</w:t>
      </w:r>
      <w:r>
        <w:rPr>
          <w:rFonts w:hint="eastAsia" w:ascii="宋体" w:hAnsi="宋体" w:eastAsia="宋体" w:cs="宋体"/>
          <w:snapToGrid w:val="0"/>
          <w:color w:val="auto"/>
          <w:sz w:val="28"/>
          <w:szCs w:val="28"/>
        </w:rPr>
        <w:t>通过预先危险分析，</w:t>
      </w:r>
      <w:bookmarkStart w:id="205" w:name="_Hlk99479034"/>
      <w:r>
        <w:rPr>
          <w:rFonts w:hint="eastAsia" w:ascii="宋体" w:hAnsi="宋体" w:eastAsia="宋体" w:cs="宋体"/>
          <w:snapToGrid w:val="0"/>
          <w:color w:val="auto"/>
          <w:sz w:val="28"/>
          <w:szCs w:val="28"/>
        </w:rPr>
        <w:t>仪表自动控制子单元主要危险、有害因素为：火灾爆炸</w:t>
      </w:r>
      <w:r>
        <w:rPr>
          <w:rFonts w:hint="eastAsia" w:ascii="宋体" w:hAnsi="宋体" w:eastAsia="宋体" w:cs="宋体"/>
          <w:color w:val="auto"/>
          <w:sz w:val="28"/>
          <w:szCs w:val="28"/>
        </w:rPr>
        <w:t>事故</w:t>
      </w:r>
      <w:r>
        <w:rPr>
          <w:rFonts w:hint="eastAsia" w:ascii="宋体" w:hAnsi="宋体" w:eastAsia="宋体" w:cs="宋体"/>
          <w:snapToGrid w:val="0"/>
          <w:color w:val="auto"/>
          <w:sz w:val="28"/>
          <w:szCs w:val="28"/>
        </w:rPr>
        <w:t>危险程度为Ⅲ级（危险的），会造成人员伤亡和系统损坏，要立即采取防范对策措施；</w:t>
      </w:r>
      <w:r>
        <w:rPr>
          <w:rFonts w:hint="eastAsia" w:ascii="宋体" w:hAnsi="宋体" w:cs="宋体"/>
          <w:snapToGrid w:val="0"/>
          <w:color w:val="auto"/>
          <w:sz w:val="28"/>
          <w:szCs w:val="28"/>
          <w:lang w:val="en-US" w:eastAsia="zh-CN"/>
        </w:rPr>
        <w:t>其他伤害、中毒窒息</w:t>
      </w:r>
      <w:r>
        <w:rPr>
          <w:rFonts w:hint="eastAsia" w:ascii="宋体" w:hAnsi="宋体" w:eastAsia="宋体" w:cs="宋体"/>
          <w:snapToGrid w:val="0"/>
          <w:color w:val="auto"/>
          <w:sz w:val="28"/>
          <w:szCs w:val="28"/>
        </w:rPr>
        <w:t>危险程度为Ⅱ级（临界的）</w:t>
      </w:r>
      <w:bookmarkEnd w:id="205"/>
      <w:r>
        <w:rPr>
          <w:rFonts w:hint="eastAsia" w:ascii="宋体" w:hAnsi="宋体" w:eastAsia="宋体" w:cs="宋体"/>
          <w:snapToGrid w:val="0"/>
          <w:color w:val="auto"/>
          <w:sz w:val="28"/>
          <w:szCs w:val="28"/>
        </w:rPr>
        <w:t>，处于事故的边缘状态，暂时还不会造成人员伤亡、系统损坏降低系统性能，但应予排除或采取控制措施。</w:t>
      </w:r>
    </w:p>
    <w:p w14:paraId="23686076">
      <w:pPr>
        <w:keepNext w:val="0"/>
        <w:keepLines w:val="0"/>
        <w:pageBreakBefore w:val="0"/>
        <w:widowControl w:val="0"/>
        <w:kinsoku/>
        <w:wordWrap/>
        <w:overflowPunct/>
        <w:topLinePunct w:val="0"/>
        <w:autoSpaceDE/>
        <w:autoSpaceDN/>
        <w:bidi w:val="0"/>
        <w:snapToGrid w:val="0"/>
        <w:spacing w:line="580" w:lineRule="exact"/>
        <w:textAlignment w:val="auto"/>
        <w:outlineLvl w:val="2"/>
        <w:rPr>
          <w:rFonts w:hint="eastAsia" w:ascii="Times New Roman" w:hAnsi="Times New Roman" w:cs="Times New Roman"/>
          <w:b/>
          <w:bCs/>
          <w:color w:val="auto"/>
          <w:sz w:val="28"/>
          <w:szCs w:val="28"/>
          <w:lang w:val="en-US" w:eastAsia="zh-CN"/>
        </w:rPr>
      </w:pPr>
      <w:bookmarkStart w:id="206" w:name="_Toc3266"/>
      <w:r>
        <w:rPr>
          <w:rFonts w:hint="eastAsia" w:ascii="Times New Roman" w:hAnsi="Times New Roman" w:cs="Times New Roman"/>
          <w:b/>
          <w:bCs/>
          <w:color w:val="auto"/>
          <w:sz w:val="28"/>
          <w:szCs w:val="28"/>
          <w:lang w:val="en-US" w:eastAsia="zh-CN"/>
        </w:rPr>
        <w:t>6.4.3给排水子单元</w:t>
      </w:r>
      <w:bookmarkEnd w:id="206"/>
    </w:p>
    <w:p w14:paraId="28B2D531">
      <w:pPr>
        <w:pageBreakBefore w:val="0"/>
        <w:widowControl w:val="0"/>
        <w:kinsoku/>
        <w:wordWrap/>
        <w:overflowPunct/>
        <w:topLinePunct w:val="0"/>
        <w:autoSpaceDE/>
        <w:autoSpaceDN/>
        <w:bidi w:val="0"/>
        <w:spacing w:line="580" w:lineRule="exact"/>
        <w:ind w:firstLine="536" w:firstLineChars="200"/>
        <w:textAlignment w:val="auto"/>
        <w:rPr>
          <w:rFonts w:hint="eastAsia" w:ascii="宋体" w:hAnsi="宋体" w:eastAsia="宋体" w:cs="宋体"/>
          <w:color w:val="auto"/>
          <w:spacing w:val="-6"/>
          <w:sz w:val="28"/>
          <w:szCs w:val="28"/>
        </w:rPr>
      </w:pPr>
      <w:r>
        <w:rPr>
          <w:rFonts w:hint="default" w:ascii="Times New Roman" w:hAnsi="Times New Roman" w:cs="Times New Roman"/>
          <w:color w:val="auto"/>
          <w:spacing w:val="-6"/>
          <w:sz w:val="28"/>
          <w:szCs w:val="28"/>
        </w:rPr>
        <w:t>单元危险性分析：</w:t>
      </w:r>
      <w:r>
        <w:rPr>
          <w:rFonts w:hint="eastAsia" w:ascii="宋体" w:hAnsi="宋体" w:eastAsia="宋体" w:cs="宋体"/>
          <w:color w:val="auto"/>
          <w:spacing w:val="-6"/>
          <w:sz w:val="28"/>
          <w:szCs w:val="28"/>
        </w:rPr>
        <w:t>通过预先危险分析，</w:t>
      </w:r>
      <w:bookmarkStart w:id="207" w:name="_Hlk99479078"/>
      <w:r>
        <w:rPr>
          <w:rFonts w:hint="eastAsia" w:ascii="宋体" w:hAnsi="宋体" w:eastAsia="宋体" w:cs="宋体"/>
          <w:color w:val="auto"/>
          <w:spacing w:val="-6"/>
          <w:sz w:val="28"/>
          <w:szCs w:val="28"/>
        </w:rPr>
        <w:t>给排水子单元主要危险、有害因素为：中毒窒息、淹溺危险程度为Ⅱ级（临界的）</w:t>
      </w:r>
      <w:bookmarkEnd w:id="207"/>
      <w:r>
        <w:rPr>
          <w:rFonts w:hint="eastAsia" w:ascii="宋体" w:hAnsi="宋体" w:eastAsia="宋体" w:cs="宋体"/>
          <w:color w:val="auto"/>
          <w:spacing w:val="-6"/>
          <w:sz w:val="28"/>
          <w:szCs w:val="28"/>
        </w:rPr>
        <w:t>，处于事故的边缘状态，暂时还不会造成人员伤亡、系统损坏降低系统性能，但应予排除或采取控制措施。</w:t>
      </w:r>
    </w:p>
    <w:p w14:paraId="059ECD4E">
      <w:pPr>
        <w:pStyle w:val="4"/>
        <w:pageBreakBefore w:val="0"/>
        <w:widowControl w:val="0"/>
        <w:kinsoku/>
        <w:wordWrap/>
        <w:overflowPunct/>
        <w:topLinePunct w:val="0"/>
        <w:autoSpaceDE/>
        <w:autoSpaceDN/>
        <w:bidi w:val="0"/>
        <w:spacing w:before="0" w:beforeLines="0" w:after="0" w:afterLines="0" w:line="580" w:lineRule="exact"/>
        <w:jc w:val="left"/>
        <w:textAlignment w:val="auto"/>
        <w:rPr>
          <w:rFonts w:hint="eastAsia" w:ascii="宋体" w:hAnsi="宋体" w:eastAsia="宋体" w:cs="宋体"/>
          <w:color w:val="auto"/>
          <w:sz w:val="28"/>
          <w:szCs w:val="28"/>
          <w:lang w:val="en-US" w:eastAsia="zh-CN"/>
        </w:rPr>
      </w:pPr>
      <w:bookmarkStart w:id="208" w:name="_Toc18853"/>
      <w:r>
        <w:rPr>
          <w:rFonts w:hint="eastAsia" w:ascii="宋体" w:hAnsi="宋体" w:eastAsia="宋体" w:cs="宋体"/>
          <w:color w:val="auto"/>
          <w:sz w:val="28"/>
          <w:szCs w:val="28"/>
          <w:lang w:val="en-US" w:eastAsia="zh-CN"/>
        </w:rPr>
        <w:t>6.5消防子单元</w:t>
      </w:r>
      <w:bookmarkEnd w:id="208"/>
    </w:p>
    <w:p w14:paraId="1DE67F99">
      <w:pPr>
        <w:pageBreakBefore w:val="0"/>
        <w:widowControl w:val="0"/>
        <w:kinsoku/>
        <w:wordWrap/>
        <w:overflowPunct/>
        <w:topLinePunct w:val="0"/>
        <w:autoSpaceDE/>
        <w:autoSpaceDN/>
        <w:bidi w:val="0"/>
        <w:spacing w:line="580" w:lineRule="exact"/>
        <w:ind w:firstLine="552" w:firstLineChars="200"/>
        <w:jc w:val="left"/>
        <w:textAlignment w:val="auto"/>
        <w:rPr>
          <w:rFonts w:hint="eastAsia"/>
          <w:color w:val="auto"/>
          <w:sz w:val="28"/>
          <w:szCs w:val="28"/>
          <w:lang w:eastAsia="zh-CN"/>
        </w:rPr>
      </w:pPr>
      <w:r>
        <w:rPr>
          <w:rFonts w:hint="default" w:ascii="Times New Roman" w:hAnsi="Times New Roman" w:cs="Times New Roman"/>
          <w:color w:val="auto"/>
          <w:spacing w:val="-2"/>
          <w:sz w:val="28"/>
          <w:szCs w:val="28"/>
        </w:rPr>
        <w:t>单元危险性分析：</w:t>
      </w:r>
      <w:r>
        <w:rPr>
          <w:rFonts w:hint="eastAsia" w:ascii="宋体" w:hAnsi="宋体" w:eastAsia="宋体" w:cs="宋体"/>
          <w:snapToGrid w:val="0"/>
          <w:color w:val="auto"/>
          <w:sz w:val="28"/>
          <w:szCs w:val="28"/>
        </w:rPr>
        <w:t>对该单元采用检查表法分析，共进行了1</w:t>
      </w:r>
      <w:r>
        <w:rPr>
          <w:rFonts w:hint="eastAsia" w:ascii="宋体" w:hAnsi="宋体" w:cs="宋体"/>
          <w:snapToGrid w:val="0"/>
          <w:color w:val="auto"/>
          <w:sz w:val="28"/>
          <w:szCs w:val="28"/>
          <w:lang w:val="en-US" w:eastAsia="zh-CN"/>
        </w:rPr>
        <w:t>1</w:t>
      </w:r>
      <w:r>
        <w:rPr>
          <w:rFonts w:hint="eastAsia" w:ascii="宋体" w:hAnsi="宋体" w:eastAsia="宋体" w:cs="宋体"/>
          <w:snapToGrid w:val="0"/>
          <w:color w:val="auto"/>
          <w:sz w:val="28"/>
          <w:szCs w:val="28"/>
        </w:rPr>
        <w:t>项内容的检查分析</w:t>
      </w:r>
      <w:r>
        <w:rPr>
          <w:rFonts w:hint="eastAsia" w:ascii="宋体" w:hAnsi="宋体" w:cs="宋体"/>
          <w:snapToGrid w:val="0"/>
          <w:color w:val="auto"/>
          <w:sz w:val="28"/>
          <w:szCs w:val="28"/>
          <w:lang w:eastAsia="zh-CN"/>
        </w:rPr>
        <w:t>（</w:t>
      </w:r>
      <w:r>
        <w:rPr>
          <w:rFonts w:hint="eastAsia" w:ascii="宋体" w:hAnsi="宋体" w:cs="宋体"/>
          <w:snapToGrid w:val="0"/>
          <w:color w:val="auto"/>
          <w:sz w:val="28"/>
          <w:szCs w:val="28"/>
          <w:lang w:val="en-US" w:eastAsia="zh-CN"/>
        </w:rPr>
        <w:t>见附3.5-1</w:t>
      </w:r>
      <w:r>
        <w:rPr>
          <w:rFonts w:hint="eastAsia" w:ascii="宋体" w:hAnsi="宋体" w:cs="宋体"/>
          <w:snapToGrid w:val="0"/>
          <w:color w:val="auto"/>
          <w:sz w:val="28"/>
          <w:szCs w:val="28"/>
          <w:lang w:eastAsia="zh-CN"/>
        </w:rPr>
        <w:t>），</w:t>
      </w:r>
      <w:r>
        <w:rPr>
          <w:rFonts w:hint="eastAsia" w:ascii="宋体" w:hAnsi="宋体" w:cs="宋体"/>
          <w:snapToGrid w:val="0"/>
          <w:color w:val="auto"/>
          <w:sz w:val="28"/>
          <w:szCs w:val="28"/>
          <w:lang w:val="en-US" w:eastAsia="zh-CN"/>
        </w:rPr>
        <w:t>均符合要求。</w:t>
      </w:r>
    </w:p>
    <w:p w14:paraId="49472386">
      <w:pPr>
        <w:pStyle w:val="4"/>
        <w:pageBreakBefore w:val="0"/>
        <w:widowControl w:val="0"/>
        <w:kinsoku/>
        <w:wordWrap/>
        <w:overflowPunct/>
        <w:topLinePunct w:val="0"/>
        <w:autoSpaceDE/>
        <w:autoSpaceDN/>
        <w:bidi w:val="0"/>
        <w:spacing w:before="0" w:beforeLines="0" w:after="0" w:afterLines="0" w:line="600" w:lineRule="exact"/>
        <w:jc w:val="left"/>
        <w:textAlignment w:val="auto"/>
        <w:rPr>
          <w:rFonts w:hint="eastAsia" w:ascii="宋体" w:hAnsi="宋体" w:eastAsia="宋体" w:cs="宋体"/>
          <w:color w:val="auto"/>
          <w:sz w:val="28"/>
          <w:szCs w:val="28"/>
        </w:rPr>
      </w:pPr>
      <w:bookmarkStart w:id="209" w:name="_Toc19836"/>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特种设备单元</w:t>
      </w:r>
      <w:bookmarkEnd w:id="209"/>
    </w:p>
    <w:p w14:paraId="15D7ACCF">
      <w:pPr>
        <w:keepNext w:val="0"/>
        <w:keepLines w:val="0"/>
        <w:pageBreakBefore w:val="0"/>
        <w:widowControl w:val="0"/>
        <w:kinsoku/>
        <w:wordWrap/>
        <w:overflowPunct/>
        <w:topLinePunct w:val="0"/>
        <w:autoSpaceDE/>
        <w:autoSpaceDN/>
        <w:bidi w:val="0"/>
        <w:adjustRightInd/>
        <w:snapToGrid/>
        <w:spacing w:line="600" w:lineRule="exact"/>
        <w:ind w:firstLine="552" w:firstLineChars="200"/>
        <w:textAlignment w:val="auto"/>
        <w:outlineLvl w:val="9"/>
        <w:rPr>
          <w:rFonts w:hint="eastAsia"/>
          <w:color w:val="auto"/>
          <w:sz w:val="28"/>
          <w:szCs w:val="28"/>
          <w:lang w:eastAsia="zh-CN"/>
        </w:rPr>
      </w:pPr>
      <w:r>
        <w:rPr>
          <w:rFonts w:hint="default" w:ascii="Times New Roman" w:hAnsi="Times New Roman" w:cs="Times New Roman"/>
          <w:color w:val="auto"/>
          <w:spacing w:val="-2"/>
          <w:sz w:val="28"/>
          <w:szCs w:val="28"/>
        </w:rPr>
        <w:t>单元危险性分析：</w:t>
      </w:r>
      <w:r>
        <w:rPr>
          <w:rFonts w:hint="eastAsia"/>
          <w:color w:val="auto"/>
          <w:sz w:val="28"/>
          <w:szCs w:val="28"/>
        </w:rPr>
        <w:t>通过采用预先危险分析法对特种设备单元进行评价可知，特种设备单元可能发生的事故有：</w:t>
      </w:r>
      <w:r>
        <w:rPr>
          <w:rFonts w:hint="eastAsia"/>
          <w:color w:val="auto"/>
          <w:sz w:val="28"/>
          <w:szCs w:val="28"/>
          <w:lang w:val="en-US" w:eastAsia="zh-CN"/>
        </w:rPr>
        <w:t>火灾</w:t>
      </w:r>
      <w:r>
        <w:rPr>
          <w:rFonts w:hint="eastAsia"/>
          <w:color w:val="auto"/>
          <w:sz w:val="28"/>
          <w:szCs w:val="28"/>
        </w:rPr>
        <w:t>爆炸、中毒窒息</w:t>
      </w:r>
      <w:r>
        <w:rPr>
          <w:rFonts w:hint="eastAsia"/>
          <w:color w:val="auto"/>
          <w:sz w:val="28"/>
          <w:szCs w:val="28"/>
          <w:lang w:eastAsia="zh-CN"/>
        </w:rPr>
        <w:t>、</w:t>
      </w:r>
      <w:r>
        <w:rPr>
          <w:rFonts w:hint="eastAsia"/>
          <w:color w:val="auto"/>
          <w:sz w:val="28"/>
          <w:szCs w:val="28"/>
          <w:lang w:val="en-US" w:eastAsia="zh-CN"/>
        </w:rPr>
        <w:t>起重伤害</w:t>
      </w:r>
      <w:r>
        <w:rPr>
          <w:rFonts w:hint="eastAsia"/>
          <w:color w:val="auto"/>
          <w:sz w:val="28"/>
          <w:szCs w:val="28"/>
        </w:rPr>
        <w:t>等。其中</w:t>
      </w:r>
      <w:r>
        <w:rPr>
          <w:rFonts w:hint="eastAsia"/>
          <w:color w:val="auto"/>
          <w:sz w:val="28"/>
          <w:szCs w:val="28"/>
          <w:lang w:val="en-US" w:eastAsia="zh-CN"/>
        </w:rPr>
        <w:t>火灾</w:t>
      </w:r>
      <w:r>
        <w:rPr>
          <w:rFonts w:hint="eastAsia"/>
          <w:color w:val="auto"/>
          <w:sz w:val="28"/>
          <w:szCs w:val="28"/>
        </w:rPr>
        <w:t>爆炸</w:t>
      </w:r>
      <w:r>
        <w:rPr>
          <w:rFonts w:hint="eastAsia"/>
          <w:color w:val="auto"/>
          <w:sz w:val="28"/>
          <w:szCs w:val="28"/>
          <w:lang w:eastAsia="zh-CN"/>
        </w:rPr>
        <w:t>、</w:t>
      </w:r>
      <w:r>
        <w:rPr>
          <w:rFonts w:hint="eastAsia"/>
          <w:color w:val="auto"/>
          <w:sz w:val="28"/>
          <w:szCs w:val="28"/>
        </w:rPr>
        <w:t>中毒窒息的</w:t>
      </w:r>
      <w:r>
        <w:rPr>
          <w:color w:val="auto"/>
          <w:sz w:val="28"/>
          <w:szCs w:val="28"/>
        </w:rPr>
        <w:t>危险等级为</w:t>
      </w:r>
      <w:r>
        <w:rPr>
          <w:rFonts w:hint="eastAsia" w:ascii="宋体" w:hAnsi="宋体"/>
          <w:color w:val="auto"/>
          <w:sz w:val="28"/>
          <w:szCs w:val="28"/>
        </w:rPr>
        <w:t>Ⅲ</w:t>
      </w:r>
      <w:r>
        <w:rPr>
          <w:color w:val="auto"/>
          <w:sz w:val="28"/>
          <w:szCs w:val="28"/>
        </w:rPr>
        <w:t>级</w:t>
      </w:r>
      <w:r>
        <w:rPr>
          <w:rFonts w:hint="eastAsia"/>
          <w:color w:val="auto"/>
          <w:sz w:val="28"/>
          <w:szCs w:val="28"/>
        </w:rPr>
        <w:t>，</w:t>
      </w:r>
      <w:r>
        <w:rPr>
          <w:color w:val="auto"/>
          <w:sz w:val="28"/>
          <w:szCs w:val="28"/>
        </w:rPr>
        <w:t>危险程度是危险的</w:t>
      </w:r>
      <w:r>
        <w:rPr>
          <w:rFonts w:hint="eastAsia"/>
          <w:color w:val="auto"/>
          <w:sz w:val="28"/>
          <w:szCs w:val="28"/>
        </w:rPr>
        <w:t>，</w:t>
      </w:r>
      <w:r>
        <w:rPr>
          <w:color w:val="auto"/>
          <w:sz w:val="28"/>
          <w:szCs w:val="28"/>
        </w:rPr>
        <w:t>会造成人员伤亡和系统损坏，要立即采取防范对策措施</w:t>
      </w:r>
      <w:r>
        <w:rPr>
          <w:rFonts w:hint="eastAsia"/>
          <w:color w:val="auto"/>
          <w:sz w:val="28"/>
          <w:szCs w:val="28"/>
        </w:rPr>
        <w:t>。</w:t>
      </w:r>
      <w:r>
        <w:rPr>
          <w:rFonts w:hint="eastAsia"/>
          <w:color w:val="auto"/>
          <w:sz w:val="28"/>
          <w:szCs w:val="28"/>
          <w:lang w:val="en-US" w:eastAsia="zh-CN"/>
        </w:rPr>
        <w:t>起重伤害</w:t>
      </w:r>
      <w:r>
        <w:rPr>
          <w:rFonts w:hint="eastAsia"/>
          <w:color w:val="auto"/>
          <w:sz w:val="28"/>
          <w:szCs w:val="28"/>
        </w:rPr>
        <w:t>的</w:t>
      </w:r>
      <w:r>
        <w:rPr>
          <w:color w:val="auto"/>
          <w:sz w:val="28"/>
          <w:szCs w:val="28"/>
        </w:rPr>
        <w:t>危险等级为</w:t>
      </w:r>
      <w:r>
        <w:rPr>
          <w:rFonts w:hint="default" w:ascii="Times New Roman" w:hAnsi="Times New Roman" w:cs="Times New Roman"/>
          <w:color w:val="auto"/>
          <w:sz w:val="28"/>
          <w:szCs w:val="28"/>
        </w:rPr>
        <w:t>Ⅱ</w:t>
      </w:r>
      <w:r>
        <w:rPr>
          <w:color w:val="auto"/>
          <w:sz w:val="28"/>
          <w:szCs w:val="28"/>
        </w:rPr>
        <w:t>级，危险程度是临界的，处于事故的边缘状态，暂时还不会造成人员伤亡、</w:t>
      </w:r>
      <w:r>
        <w:rPr>
          <w:rFonts w:hint="eastAsia"/>
          <w:color w:val="auto"/>
          <w:sz w:val="28"/>
          <w:szCs w:val="28"/>
        </w:rPr>
        <w:t>系统</w:t>
      </w:r>
      <w:r>
        <w:rPr>
          <w:color w:val="auto"/>
          <w:sz w:val="28"/>
          <w:szCs w:val="28"/>
        </w:rPr>
        <w:t>损坏降低系统性能，但应予排除或采取控制措施</w:t>
      </w:r>
      <w:r>
        <w:rPr>
          <w:rFonts w:hint="eastAsia"/>
          <w:color w:val="auto"/>
          <w:sz w:val="28"/>
          <w:szCs w:val="28"/>
        </w:rPr>
        <w:t>，符合安全条件</w:t>
      </w:r>
      <w:r>
        <w:rPr>
          <w:rFonts w:hint="eastAsia"/>
          <w:color w:val="auto"/>
          <w:sz w:val="28"/>
          <w:szCs w:val="28"/>
          <w:lang w:eastAsia="zh-CN"/>
        </w:rPr>
        <w:t>。</w:t>
      </w:r>
    </w:p>
    <w:p w14:paraId="77ECAFF0">
      <w:pPr>
        <w:rPr>
          <w:rFonts w:hint="eastAsia" w:ascii="宋体" w:hAnsi="宋体" w:cs="宋体"/>
          <w:b/>
          <w:color w:val="auto"/>
          <w:sz w:val="32"/>
          <w:szCs w:val="32"/>
          <w:lang w:val="en-US" w:eastAsia="zh-CN"/>
        </w:rPr>
      </w:pPr>
      <w:bookmarkStart w:id="210" w:name="_Toc5617"/>
      <w:bookmarkStart w:id="211" w:name="_Toc380587618"/>
      <w:bookmarkStart w:id="212" w:name="_Toc29308936"/>
      <w:bookmarkStart w:id="213" w:name="_Hlk99373045"/>
      <w:bookmarkStart w:id="214" w:name="_Toc383765375"/>
      <w:bookmarkStart w:id="215" w:name="_Toc29308919"/>
      <w:bookmarkStart w:id="216" w:name="_Toc15966"/>
      <w:bookmarkStart w:id="217" w:name="_Toc380587635"/>
      <w:bookmarkStart w:id="218" w:name="_Toc419926676"/>
      <w:bookmarkStart w:id="219" w:name="_Toc17996"/>
      <w:r>
        <w:rPr>
          <w:rFonts w:hint="eastAsia" w:ascii="宋体" w:hAnsi="宋体" w:cs="宋体"/>
          <w:b/>
          <w:color w:val="auto"/>
          <w:sz w:val="32"/>
          <w:szCs w:val="32"/>
          <w:lang w:val="en-US" w:eastAsia="zh-CN"/>
        </w:rPr>
        <w:br w:type="page"/>
      </w:r>
    </w:p>
    <w:p w14:paraId="3B414CBA">
      <w:pPr>
        <w:keepNext w:val="0"/>
        <w:keepLines w:val="0"/>
        <w:pageBreakBefore w:val="0"/>
        <w:kinsoku/>
        <w:wordWrap/>
        <w:overflowPunct/>
        <w:topLinePunct w:val="0"/>
        <w:bidi w:val="0"/>
        <w:spacing w:line="360" w:lineRule="auto"/>
        <w:jc w:val="center"/>
        <w:outlineLvl w:val="0"/>
        <w:rPr>
          <w:b/>
          <w:color w:val="auto"/>
          <w:sz w:val="30"/>
          <w:szCs w:val="30"/>
        </w:rPr>
      </w:pPr>
      <w:bookmarkStart w:id="220" w:name="_Toc27652"/>
      <w:r>
        <w:rPr>
          <w:rFonts w:hint="eastAsia" w:ascii="宋体" w:hAnsi="宋体" w:cs="宋体"/>
          <w:b/>
          <w:color w:val="auto"/>
          <w:sz w:val="32"/>
          <w:szCs w:val="32"/>
          <w:lang w:val="en-US" w:eastAsia="zh-CN"/>
        </w:rPr>
        <w:t>7</w:t>
      </w:r>
      <w:r>
        <w:rPr>
          <w:rFonts w:hint="eastAsia" w:ascii="宋体" w:hAnsi="宋体" w:eastAsia="宋体" w:cs="宋体"/>
          <w:b/>
          <w:color w:val="auto"/>
          <w:sz w:val="32"/>
          <w:szCs w:val="32"/>
        </w:rPr>
        <w:t xml:space="preserve"> </w:t>
      </w:r>
      <w:bookmarkEnd w:id="210"/>
      <w:r>
        <w:rPr>
          <w:rFonts w:hint="eastAsia" w:ascii="宋体" w:hAnsi="宋体" w:eastAsia="宋体" w:cs="宋体"/>
          <w:b/>
          <w:color w:val="auto"/>
          <w:sz w:val="32"/>
          <w:szCs w:val="32"/>
        </w:rPr>
        <w:t>建设项目安全生产、安全条件的分析结果</w:t>
      </w:r>
      <w:bookmarkEnd w:id="220"/>
    </w:p>
    <w:p w14:paraId="291E6CE9">
      <w:pPr>
        <w:keepNext w:val="0"/>
        <w:keepLines w:val="0"/>
        <w:pageBreakBefore w:val="0"/>
        <w:kinsoku/>
        <w:wordWrap/>
        <w:overflowPunct/>
        <w:topLinePunct w:val="0"/>
        <w:bidi w:val="0"/>
        <w:spacing w:line="360" w:lineRule="auto"/>
        <w:outlineLvl w:val="1"/>
        <w:rPr>
          <w:rFonts w:hint="eastAsia"/>
          <w:b/>
          <w:color w:val="auto"/>
          <w:sz w:val="28"/>
          <w:szCs w:val="28"/>
          <w:lang w:val="en-US" w:eastAsia="zh-CN"/>
        </w:rPr>
      </w:pPr>
      <w:bookmarkStart w:id="221" w:name="_Toc211678958"/>
      <w:bookmarkStart w:id="222" w:name="_Toc265581086"/>
      <w:bookmarkStart w:id="223" w:name="_Toc380587627"/>
      <w:bookmarkStart w:id="224" w:name="_Toc5145"/>
      <w:bookmarkStart w:id="225" w:name="_Toc29308927"/>
      <w:bookmarkStart w:id="226" w:name="_Toc27054"/>
      <w:bookmarkStart w:id="227" w:name="_Toc23560"/>
      <w:r>
        <w:rPr>
          <w:rFonts w:hint="eastAsia"/>
          <w:b/>
          <w:color w:val="auto"/>
          <w:sz w:val="28"/>
          <w:szCs w:val="28"/>
          <w:lang w:val="en-US" w:eastAsia="zh-CN"/>
        </w:rPr>
        <w:t>7.1建设项目</w:t>
      </w:r>
      <w:bookmarkEnd w:id="221"/>
      <w:bookmarkEnd w:id="222"/>
      <w:r>
        <w:rPr>
          <w:rFonts w:hint="eastAsia"/>
          <w:b/>
          <w:color w:val="auto"/>
          <w:sz w:val="28"/>
          <w:szCs w:val="28"/>
          <w:lang w:val="en-US" w:eastAsia="zh-CN"/>
        </w:rPr>
        <w:t>安全条件分析</w:t>
      </w:r>
      <w:bookmarkEnd w:id="223"/>
      <w:bookmarkEnd w:id="224"/>
      <w:bookmarkEnd w:id="225"/>
      <w:bookmarkEnd w:id="226"/>
    </w:p>
    <w:p w14:paraId="1A9787B6">
      <w:pPr>
        <w:keepNext w:val="0"/>
        <w:keepLines w:val="0"/>
        <w:pageBreakBefore w:val="0"/>
        <w:kinsoku/>
        <w:wordWrap/>
        <w:overflowPunct/>
        <w:topLinePunct w:val="0"/>
        <w:bidi w:val="0"/>
        <w:snapToGrid w:val="0"/>
        <w:spacing w:line="360" w:lineRule="auto"/>
        <w:outlineLvl w:val="2"/>
        <w:rPr>
          <w:b/>
          <w:bCs/>
          <w:color w:val="auto"/>
          <w:sz w:val="28"/>
          <w:szCs w:val="28"/>
        </w:rPr>
      </w:pPr>
      <w:bookmarkStart w:id="228" w:name="_Toc5932"/>
      <w:r>
        <w:rPr>
          <w:rFonts w:hint="eastAsia"/>
          <w:b/>
          <w:bCs/>
          <w:color w:val="auto"/>
          <w:sz w:val="28"/>
          <w:szCs w:val="28"/>
          <w:lang w:val="en-US" w:eastAsia="zh-CN"/>
        </w:rPr>
        <w:t>7</w:t>
      </w:r>
      <w:r>
        <w:rPr>
          <w:b/>
          <w:bCs/>
          <w:color w:val="auto"/>
          <w:sz w:val="28"/>
          <w:szCs w:val="28"/>
        </w:rPr>
        <w:t>.</w:t>
      </w:r>
      <w:r>
        <w:rPr>
          <w:rFonts w:hint="eastAsia"/>
          <w:b/>
          <w:bCs/>
          <w:color w:val="auto"/>
          <w:sz w:val="28"/>
          <w:szCs w:val="28"/>
          <w:lang w:val="en-US" w:eastAsia="zh-CN"/>
        </w:rPr>
        <w:t>1</w:t>
      </w:r>
      <w:r>
        <w:rPr>
          <w:b/>
          <w:bCs/>
          <w:color w:val="auto"/>
          <w:sz w:val="28"/>
          <w:szCs w:val="28"/>
        </w:rPr>
        <w:t>.1建设项目与国家和当地政府产业政策与布局符合性分析</w:t>
      </w:r>
      <w:bookmarkEnd w:id="228"/>
    </w:p>
    <w:p w14:paraId="50AF28E8">
      <w:pPr>
        <w:pStyle w:val="923"/>
        <w:keepNext w:val="0"/>
        <w:keepLines w:val="0"/>
        <w:pageBreakBefore w:val="0"/>
        <w:kinsoku/>
        <w:wordWrap/>
        <w:overflowPunct/>
        <w:topLinePunct w:val="0"/>
        <w:bidi w:val="0"/>
        <w:spacing w:line="360" w:lineRule="auto"/>
        <w:ind w:firstLine="536" w:firstLineChars="200"/>
        <w:rPr>
          <w:rFonts w:hint="eastAsia" w:ascii="宋体" w:hAnsi="宋体" w:cs="宋体"/>
          <w:color w:val="auto"/>
          <w:spacing w:val="-6"/>
          <w:sz w:val="28"/>
          <w:szCs w:val="28"/>
        </w:rPr>
      </w:pPr>
      <w:r>
        <w:rPr>
          <w:rFonts w:hint="eastAsia" w:ascii="宋体" w:hAnsi="宋体" w:cs="宋体"/>
          <w:color w:val="auto"/>
          <w:spacing w:val="-6"/>
          <w:sz w:val="28"/>
          <w:szCs w:val="28"/>
        </w:rPr>
        <w:t>焦炉煤气属于萍乡旭阳能源有限公司年产180万吨焦化项目的副产品，依据《产业结构调整指导目录（2024年本）》</w:t>
      </w:r>
      <w:r>
        <w:rPr>
          <w:rFonts w:hint="eastAsia" w:ascii="宋体" w:hAnsi="宋体" w:cs="宋体"/>
          <w:color w:val="auto"/>
          <w:spacing w:val="-6"/>
          <w:sz w:val="28"/>
          <w:szCs w:val="28"/>
          <w:lang w:eastAsia="zh-CN"/>
        </w:rPr>
        <w:t>该</w:t>
      </w:r>
      <w:r>
        <w:rPr>
          <w:rFonts w:hint="eastAsia" w:ascii="宋体" w:hAnsi="宋体" w:cs="宋体"/>
          <w:color w:val="auto"/>
          <w:spacing w:val="-6"/>
          <w:sz w:val="28"/>
          <w:szCs w:val="28"/>
        </w:rPr>
        <w:t>项目不属于淘汰类、限制类项目。</w:t>
      </w:r>
      <w:r>
        <w:rPr>
          <w:rFonts w:hint="eastAsia" w:ascii="宋体" w:hAnsi="宋体" w:cs="宋体"/>
          <w:color w:val="auto"/>
          <w:spacing w:val="-6"/>
          <w:sz w:val="28"/>
          <w:szCs w:val="28"/>
          <w:lang w:val="en-US" w:eastAsia="zh-CN"/>
        </w:rPr>
        <w:tab/>
      </w:r>
      <w:r>
        <w:rPr>
          <w:rFonts w:hint="eastAsia" w:ascii="宋体" w:hAnsi="宋体" w:cs="宋体"/>
          <w:color w:val="auto"/>
          <w:spacing w:val="-6"/>
          <w:sz w:val="28"/>
          <w:szCs w:val="28"/>
          <w:lang w:val="en-US" w:eastAsia="zh-CN"/>
        </w:rPr>
        <w:t>该项目不在国家发展改革委商务部印发的《市场准入负面清单（2020年版）》（发改经体[2020]1880号）内。</w:t>
      </w:r>
    </w:p>
    <w:p w14:paraId="7C9B1EC2">
      <w:pPr>
        <w:keepNext w:val="0"/>
        <w:keepLines w:val="0"/>
        <w:pageBreakBefore w:val="0"/>
        <w:kinsoku/>
        <w:wordWrap/>
        <w:overflowPunct/>
        <w:topLinePunct w:val="0"/>
        <w:bidi w:val="0"/>
        <w:spacing w:line="360" w:lineRule="auto"/>
        <w:ind w:firstLine="482"/>
        <w:rPr>
          <w:color w:val="auto"/>
          <w:spacing w:val="-4"/>
          <w:sz w:val="28"/>
          <w:szCs w:val="28"/>
        </w:rPr>
      </w:pPr>
      <w:r>
        <w:rPr>
          <w:color w:val="auto"/>
          <w:sz w:val="28"/>
          <w:szCs w:val="28"/>
        </w:rPr>
        <w:t>小结：</w:t>
      </w:r>
      <w:r>
        <w:rPr>
          <w:rFonts w:hint="eastAsia"/>
          <w:color w:val="auto"/>
          <w:sz w:val="28"/>
          <w:szCs w:val="28"/>
          <w:lang w:eastAsia="zh-CN"/>
        </w:rPr>
        <w:t>该项目</w:t>
      </w:r>
      <w:r>
        <w:rPr>
          <w:color w:val="auto"/>
          <w:sz w:val="28"/>
          <w:szCs w:val="28"/>
        </w:rPr>
        <w:t>建设符合国家和当地政府产业政策与布局。</w:t>
      </w:r>
    </w:p>
    <w:p w14:paraId="3A113385">
      <w:pPr>
        <w:keepNext w:val="0"/>
        <w:keepLines w:val="0"/>
        <w:pageBreakBefore w:val="0"/>
        <w:kinsoku/>
        <w:wordWrap/>
        <w:overflowPunct/>
        <w:topLinePunct w:val="0"/>
        <w:bidi w:val="0"/>
        <w:snapToGrid w:val="0"/>
        <w:spacing w:line="360" w:lineRule="auto"/>
        <w:outlineLvl w:val="2"/>
        <w:rPr>
          <w:b/>
          <w:bCs/>
          <w:color w:val="auto"/>
          <w:sz w:val="28"/>
          <w:szCs w:val="28"/>
        </w:rPr>
      </w:pPr>
      <w:bookmarkStart w:id="229" w:name="_Toc15450"/>
      <w:r>
        <w:rPr>
          <w:rFonts w:hint="eastAsia"/>
          <w:b/>
          <w:bCs/>
          <w:color w:val="auto"/>
          <w:sz w:val="28"/>
          <w:szCs w:val="28"/>
          <w:lang w:val="en-US" w:eastAsia="zh-CN"/>
        </w:rPr>
        <w:t>7</w:t>
      </w:r>
      <w:r>
        <w:rPr>
          <w:b/>
          <w:bCs/>
          <w:color w:val="auto"/>
          <w:sz w:val="28"/>
          <w:szCs w:val="28"/>
        </w:rPr>
        <w:t>.</w:t>
      </w:r>
      <w:r>
        <w:rPr>
          <w:rFonts w:hint="eastAsia"/>
          <w:b/>
          <w:bCs/>
          <w:color w:val="auto"/>
          <w:sz w:val="28"/>
          <w:szCs w:val="28"/>
          <w:lang w:val="en-US" w:eastAsia="zh-CN"/>
        </w:rPr>
        <w:t>1</w:t>
      </w:r>
      <w:r>
        <w:rPr>
          <w:b/>
          <w:bCs/>
          <w:color w:val="auto"/>
          <w:sz w:val="28"/>
          <w:szCs w:val="28"/>
        </w:rPr>
        <w:t>.2 建设项目与当地政府区域规划符合性分析</w:t>
      </w:r>
      <w:bookmarkEnd w:id="229"/>
    </w:p>
    <w:p w14:paraId="5CD055DD">
      <w:pPr>
        <w:keepNext w:val="0"/>
        <w:keepLines w:val="0"/>
        <w:pageBreakBefore w:val="0"/>
        <w:kinsoku/>
        <w:wordWrap/>
        <w:overflowPunct/>
        <w:topLinePunct w:val="0"/>
        <w:bidi w:val="0"/>
        <w:spacing w:line="360" w:lineRule="auto"/>
        <w:ind w:firstLine="560" w:firstLineChars="200"/>
        <w:jc w:val="left"/>
        <w:rPr>
          <w:color w:val="auto"/>
          <w:sz w:val="28"/>
          <w:szCs w:val="28"/>
        </w:rPr>
      </w:pPr>
      <w:r>
        <w:rPr>
          <w:color w:val="auto"/>
          <w:sz w:val="28"/>
          <w:szCs w:val="28"/>
          <w:lang w:val="en-US" w:eastAsia="zh-CN"/>
        </w:rPr>
        <w:t>项目符合生态保护红线、环境质量底线、资源利用上线和生态环境准入</w:t>
      </w:r>
      <w:r>
        <w:rPr>
          <w:rFonts w:hint="default"/>
          <w:color w:val="auto"/>
          <w:sz w:val="28"/>
          <w:szCs w:val="28"/>
          <w:lang w:val="en-US" w:eastAsia="zh-CN"/>
        </w:rPr>
        <w:t>清单（简称“三线一单”）管控要求。</w:t>
      </w:r>
    </w:p>
    <w:p w14:paraId="0CE3E454">
      <w:pPr>
        <w:keepNext w:val="0"/>
        <w:keepLines w:val="0"/>
        <w:pageBreakBefore w:val="0"/>
        <w:kinsoku/>
        <w:wordWrap/>
        <w:overflowPunct/>
        <w:topLinePunct w:val="0"/>
        <w:bidi w:val="0"/>
        <w:spacing w:line="360" w:lineRule="auto"/>
        <w:ind w:firstLine="560" w:firstLineChars="200"/>
        <w:jc w:val="left"/>
        <w:rPr>
          <w:color w:val="auto"/>
          <w:sz w:val="28"/>
          <w:szCs w:val="28"/>
        </w:rPr>
      </w:pPr>
      <w:r>
        <w:rPr>
          <w:rFonts w:hint="eastAsia"/>
          <w:color w:val="auto"/>
          <w:sz w:val="28"/>
          <w:szCs w:val="28"/>
          <w:lang w:eastAsia="zh-CN"/>
        </w:rPr>
        <w:t>该</w:t>
      </w:r>
      <w:r>
        <w:rPr>
          <w:color w:val="auto"/>
          <w:sz w:val="28"/>
          <w:szCs w:val="28"/>
          <w:lang w:val="en-US" w:eastAsia="zh-CN"/>
        </w:rPr>
        <w:t>项目位于江西省萍乡市湘东区工业园，园区主导产业确定为以工业陶</w:t>
      </w:r>
      <w:r>
        <w:rPr>
          <w:rFonts w:hint="default"/>
          <w:color w:val="auto"/>
          <w:sz w:val="28"/>
          <w:szCs w:val="28"/>
          <w:lang w:val="en-US" w:eastAsia="zh-CN"/>
        </w:rPr>
        <w:t>瓷产业为主导，焦化玻璃产业、电子信息产业、化工产业、冶炼产业协同发展的省级特色工业园。本工程位于工业园的焦化玻璃产业片区内，属于180万吨焦化项目的配套工程，符合园区发展定位。本工程位于工业园的焦化玻璃产业片区内，其产业规划为：重点发展焦化行业，淘汰落后焦化产能，引进现代化焦化企业，建设萍乡旭阳能源有限公司年产180万吨焦化项目。本</w:t>
      </w:r>
      <w:r>
        <w:rPr>
          <w:rFonts w:hint="eastAsia"/>
          <w:color w:val="auto"/>
          <w:sz w:val="28"/>
          <w:szCs w:val="28"/>
          <w:lang w:val="en-US" w:eastAsia="zh-CN"/>
        </w:rPr>
        <w:t>项目</w:t>
      </w:r>
      <w:r>
        <w:rPr>
          <w:rFonts w:hint="default"/>
          <w:color w:val="auto"/>
          <w:sz w:val="28"/>
          <w:szCs w:val="28"/>
          <w:lang w:val="en-US" w:eastAsia="zh-CN"/>
        </w:rPr>
        <w:t>为萍乡旭阳能源有限公司年产180万吨焦化项目</w:t>
      </w:r>
      <w:r>
        <w:rPr>
          <w:rFonts w:hint="eastAsia"/>
          <w:color w:val="auto"/>
          <w:sz w:val="28"/>
          <w:szCs w:val="28"/>
          <w:lang w:val="en-US" w:eastAsia="zh-CN"/>
        </w:rPr>
        <w:t>配套产品</w:t>
      </w:r>
      <w:r>
        <w:rPr>
          <w:rFonts w:hint="default"/>
          <w:color w:val="auto"/>
          <w:sz w:val="28"/>
          <w:szCs w:val="28"/>
          <w:lang w:val="en-US" w:eastAsia="zh-CN"/>
        </w:rPr>
        <w:t>，</w:t>
      </w:r>
      <w:r>
        <w:rPr>
          <w:rFonts w:hint="eastAsia"/>
          <w:color w:val="auto"/>
          <w:sz w:val="28"/>
          <w:szCs w:val="28"/>
          <w:lang w:val="en-US" w:eastAsia="zh-CN"/>
        </w:rPr>
        <w:t>富裕的</w:t>
      </w:r>
      <w:r>
        <w:rPr>
          <w:rFonts w:hint="default"/>
          <w:color w:val="auto"/>
          <w:sz w:val="28"/>
          <w:szCs w:val="28"/>
          <w:lang w:val="en-US" w:eastAsia="zh-CN"/>
        </w:rPr>
        <w:t>焦炉煤气外送给周边客户，符合萍乡市湘东工业园规划</w:t>
      </w:r>
      <w:r>
        <w:rPr>
          <w:rFonts w:hint="eastAsia"/>
          <w:color w:val="auto"/>
          <w:sz w:val="28"/>
          <w:szCs w:val="28"/>
          <w:lang w:val="en-US" w:eastAsia="zh-CN"/>
        </w:rPr>
        <w:t>及燃气规划</w:t>
      </w:r>
      <w:r>
        <w:rPr>
          <w:rFonts w:hint="default"/>
          <w:color w:val="auto"/>
          <w:sz w:val="28"/>
          <w:szCs w:val="28"/>
          <w:lang w:val="en-US" w:eastAsia="zh-CN"/>
        </w:rPr>
        <w:t>要求。</w:t>
      </w:r>
    </w:p>
    <w:p w14:paraId="2EA7226F">
      <w:pPr>
        <w:keepNext w:val="0"/>
        <w:keepLines w:val="0"/>
        <w:pageBreakBefore w:val="0"/>
        <w:kinsoku/>
        <w:wordWrap/>
        <w:overflowPunct/>
        <w:topLinePunct w:val="0"/>
        <w:bidi w:val="0"/>
        <w:spacing w:line="360" w:lineRule="auto"/>
        <w:ind w:firstLine="560" w:firstLineChars="200"/>
        <w:jc w:val="left"/>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该项目于2025年01月17日取得萍乡市湘东区发展和改革委员会出具的项目备案通知书，符合园区产业定位。</w:t>
      </w:r>
    </w:p>
    <w:p w14:paraId="0037D785">
      <w:pPr>
        <w:keepNext w:val="0"/>
        <w:keepLines w:val="0"/>
        <w:pageBreakBefore w:val="0"/>
        <w:kinsoku/>
        <w:wordWrap/>
        <w:overflowPunct/>
        <w:topLinePunct w:val="0"/>
        <w:bidi w:val="0"/>
        <w:snapToGrid w:val="0"/>
        <w:spacing w:line="360" w:lineRule="auto"/>
        <w:outlineLvl w:val="2"/>
        <w:rPr>
          <w:rFonts w:hint="eastAsia" w:ascii="Times New Roman" w:hAnsi="Times New Roman" w:cs="Times New Roman"/>
          <w:b/>
          <w:bCs/>
          <w:color w:val="auto"/>
          <w:sz w:val="28"/>
          <w:szCs w:val="28"/>
          <w:lang w:val="en-US" w:eastAsia="zh-CN"/>
        </w:rPr>
      </w:pPr>
      <w:bookmarkStart w:id="230" w:name="_Toc380587630"/>
      <w:bookmarkStart w:id="231" w:name="_Toc342314695"/>
      <w:bookmarkStart w:id="232" w:name="_Toc26591"/>
      <w:bookmarkStart w:id="233" w:name="_Toc29308930"/>
      <w:r>
        <w:rPr>
          <w:rFonts w:hint="eastAsia" w:ascii="Times New Roman" w:hAnsi="Times New Roman" w:cs="Times New Roman"/>
          <w:b/>
          <w:bCs/>
          <w:color w:val="auto"/>
          <w:sz w:val="28"/>
          <w:szCs w:val="28"/>
          <w:lang w:val="en-US" w:eastAsia="zh-CN"/>
        </w:rPr>
        <w:t>7.1.3建设项目选址符合性分析</w:t>
      </w:r>
      <w:bookmarkEnd w:id="230"/>
      <w:bookmarkEnd w:id="231"/>
      <w:bookmarkEnd w:id="232"/>
      <w:bookmarkEnd w:id="233"/>
    </w:p>
    <w:p w14:paraId="2C008A9F">
      <w:pPr>
        <w:keepNext w:val="0"/>
        <w:keepLines w:val="0"/>
        <w:pageBreakBefore w:val="0"/>
        <w:widowControl/>
        <w:kinsoku/>
        <w:wordWrap/>
        <w:overflowPunct/>
        <w:topLinePunct w:val="0"/>
        <w:bidi w:val="0"/>
        <w:spacing w:line="360" w:lineRule="auto"/>
        <w:ind w:firstLine="560" w:firstLineChars="200"/>
        <w:jc w:val="left"/>
        <w:rPr>
          <w:color w:val="auto"/>
          <w:sz w:val="28"/>
          <w:highlight w:val="none"/>
        </w:rPr>
      </w:pPr>
      <w:r>
        <w:rPr>
          <w:rFonts w:hint="eastAsia"/>
          <w:color w:val="auto"/>
          <w:sz w:val="28"/>
          <w:highlight w:val="none"/>
          <w:lang w:eastAsia="zh-CN"/>
        </w:rPr>
        <w:t>萍乡旭阳能源有限公司</w:t>
      </w:r>
      <w:r>
        <w:rPr>
          <w:rFonts w:hint="eastAsia"/>
          <w:color w:val="auto"/>
          <w:sz w:val="28"/>
          <w:highlight w:val="none"/>
          <w:lang w:val="en-US" w:eastAsia="zh-CN"/>
        </w:rPr>
        <w:t>位于江西省萍乡市湘东工业园内，厂区中心地理位置为东经</w:t>
      </w:r>
      <w:r>
        <w:rPr>
          <w:rFonts w:hint="default" w:ascii="Times New Roman" w:hAnsi="Times New Roman" w:cs="Times New Roman"/>
          <w:color w:val="auto"/>
          <w:sz w:val="28"/>
          <w:highlight w:val="none"/>
          <w:lang w:val="en-US" w:eastAsia="zh-CN"/>
        </w:rPr>
        <w:t>113°40′15.33″</w:t>
      </w:r>
      <w:r>
        <w:rPr>
          <w:rFonts w:hint="eastAsia"/>
          <w:color w:val="auto"/>
          <w:sz w:val="28"/>
          <w:highlight w:val="none"/>
          <w:lang w:val="en-US" w:eastAsia="zh-CN"/>
        </w:rPr>
        <w:t>、北纬</w:t>
      </w:r>
      <w:r>
        <w:rPr>
          <w:rFonts w:hint="default" w:ascii="Times New Roman" w:hAnsi="Times New Roman" w:cs="Times New Roman"/>
          <w:color w:val="auto"/>
          <w:sz w:val="28"/>
          <w:highlight w:val="none"/>
          <w:lang w:val="en-US" w:eastAsia="zh-CN"/>
        </w:rPr>
        <w:t>27°37′15.79″</w:t>
      </w:r>
      <w:r>
        <w:rPr>
          <w:rFonts w:hint="eastAsia"/>
          <w:color w:val="auto"/>
          <w:sz w:val="28"/>
          <w:highlight w:val="none"/>
          <w:lang w:val="en-US" w:eastAsia="zh-CN"/>
        </w:rPr>
        <w:t>。</w:t>
      </w:r>
      <w:r>
        <w:rPr>
          <w:rFonts w:hint="eastAsia"/>
          <w:color w:val="auto"/>
          <w:sz w:val="28"/>
          <w:highlight w:val="none"/>
          <w:lang w:eastAsia="zh-CN"/>
        </w:rPr>
        <w:t>项目所处地为</w:t>
      </w:r>
      <w:r>
        <w:rPr>
          <w:rFonts w:hint="eastAsia"/>
          <w:color w:val="auto"/>
          <w:sz w:val="28"/>
          <w:highlight w:val="none"/>
          <w:lang w:val="en-US" w:eastAsia="zh-CN"/>
        </w:rPr>
        <w:t>厂区西北角</w:t>
      </w:r>
      <w:r>
        <w:rPr>
          <w:rFonts w:hint="eastAsia"/>
          <w:color w:val="auto"/>
          <w:sz w:val="28"/>
          <w:highlight w:val="none"/>
          <w:lang w:eastAsia="zh-CN"/>
        </w:rPr>
        <w:t>。</w:t>
      </w:r>
      <w:r>
        <w:rPr>
          <w:rFonts w:hint="eastAsia"/>
          <w:color w:val="auto"/>
          <w:sz w:val="28"/>
          <w:highlight w:val="none"/>
          <w:lang w:val="en-US" w:eastAsia="zh-CN"/>
        </w:rPr>
        <w:t>该</w:t>
      </w:r>
      <w:r>
        <w:rPr>
          <w:rFonts w:hint="eastAsia"/>
          <w:color w:val="auto"/>
          <w:sz w:val="28"/>
          <w:highlight w:val="none"/>
          <w:lang w:eastAsia="zh-CN"/>
        </w:rPr>
        <w:t>项目周边安全距离范围内无其他公共重要设施，无自然风景区，无居民集中区等。厂址</w:t>
      </w:r>
      <w:r>
        <w:rPr>
          <w:rFonts w:hint="eastAsia"/>
          <w:color w:val="auto"/>
          <w:sz w:val="28"/>
          <w:highlight w:val="none"/>
          <w:lang w:val="en-US" w:eastAsia="zh-CN"/>
        </w:rPr>
        <w:t>北侧为浙赣铁路，厂址西侧为下埠河，乡道</w:t>
      </w:r>
      <w:r>
        <w:rPr>
          <w:rFonts w:hint="eastAsia"/>
          <w:color w:val="auto"/>
          <w:sz w:val="28"/>
          <w:highlight w:val="none"/>
          <w:lang w:eastAsia="zh-CN"/>
        </w:rPr>
        <w:t>。该项目</w:t>
      </w:r>
      <w:r>
        <w:rPr>
          <w:rFonts w:hint="eastAsia"/>
          <w:color w:val="auto"/>
          <w:sz w:val="28"/>
          <w:highlight w:val="none"/>
        </w:rPr>
        <w:t>建构筑物</w:t>
      </w:r>
      <w:r>
        <w:rPr>
          <w:rFonts w:hint="eastAsia"/>
          <w:color w:val="auto"/>
          <w:spacing w:val="-2"/>
          <w:sz w:val="28"/>
          <w:szCs w:val="28"/>
          <w:highlight w:val="none"/>
        </w:rPr>
        <w:t>与周边环境之间的防火间距</w:t>
      </w:r>
      <w:r>
        <w:rPr>
          <w:color w:val="auto"/>
          <w:sz w:val="28"/>
          <w:highlight w:val="none"/>
        </w:rPr>
        <w:t>符合规范要求的距离。</w:t>
      </w:r>
    </w:p>
    <w:p w14:paraId="5A9769F1">
      <w:pPr>
        <w:pStyle w:val="634"/>
        <w:spacing w:line="360" w:lineRule="auto"/>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依据3.7节</w:t>
      </w:r>
      <w:r>
        <w:rPr>
          <w:rFonts w:hint="eastAsia" w:ascii="宋体" w:hAnsi="宋体"/>
          <w:color w:val="auto"/>
          <w:sz w:val="28"/>
          <w:szCs w:val="28"/>
          <w:highlight w:val="none"/>
          <w:lang w:val="en-US" w:eastAsia="zh-CN"/>
        </w:rPr>
        <w:t>外部安全防护距离</w:t>
      </w:r>
      <w:r>
        <w:rPr>
          <w:rFonts w:hint="eastAsia" w:ascii="宋体" w:hAnsi="宋体"/>
          <w:color w:val="auto"/>
          <w:sz w:val="28"/>
          <w:szCs w:val="28"/>
          <w:highlight w:val="none"/>
        </w:rPr>
        <w:t>，外部安全防护距离无高敏感防护目标、重要防护目标及一般防护目标，社会风险在容许范围内。</w:t>
      </w:r>
    </w:p>
    <w:p w14:paraId="2FC1BF05">
      <w:pPr>
        <w:keepNext w:val="0"/>
        <w:keepLines w:val="0"/>
        <w:pageBreakBefore w:val="0"/>
        <w:kinsoku/>
        <w:wordWrap/>
        <w:overflowPunct/>
        <w:topLinePunct w:val="0"/>
        <w:bidi w:val="0"/>
        <w:snapToGrid w:val="0"/>
        <w:spacing w:line="360" w:lineRule="auto"/>
        <w:outlineLvl w:val="2"/>
        <w:rPr>
          <w:rFonts w:hint="eastAsia"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7.1.4建设项目所在地自然条件的影响分析评价</w:t>
      </w:r>
    </w:p>
    <w:p w14:paraId="23817B7C">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自然条件对该项目的影响因素主要包括地震、不良地质、暑热、冬季低温、雷击、洪水、内涝等因素。其中最主要的因素是地震、不良地质及雷击。</w:t>
      </w:r>
    </w:p>
    <w:p w14:paraId="65B37744">
      <w:pPr>
        <w:numPr>
          <w:ilvl w:val="0"/>
          <w:numId w:val="9"/>
        </w:num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ascii="宋体" w:hAnsi="宋体"/>
          <w:color w:val="auto"/>
          <w:sz w:val="28"/>
          <w:szCs w:val="28"/>
        </w:rPr>
        <w:t>项目</w:t>
      </w:r>
      <w:r>
        <w:rPr>
          <w:rFonts w:hint="eastAsia"/>
          <w:color w:val="auto"/>
          <w:spacing w:val="4"/>
          <w:sz w:val="28"/>
          <w:szCs w:val="28"/>
        </w:rPr>
        <w:t>为防暑</w:t>
      </w:r>
      <w:r>
        <w:rPr>
          <w:rFonts w:hint="eastAsia"/>
          <w:color w:val="auto"/>
          <w:sz w:val="28"/>
          <w:szCs w:val="28"/>
        </w:rPr>
        <w:t>热</w:t>
      </w:r>
      <w:r>
        <w:rPr>
          <w:rFonts w:hint="eastAsia"/>
          <w:color w:val="auto"/>
          <w:spacing w:val="4"/>
          <w:sz w:val="28"/>
          <w:szCs w:val="28"/>
        </w:rPr>
        <w:t>，在生产岗位应采取防暑降温措施；</w:t>
      </w:r>
      <w:r>
        <w:rPr>
          <w:rFonts w:hint="eastAsia" w:ascii="Times New Roman" w:hAnsi="Times New Roman" w:eastAsia="宋体" w:cs="宋体"/>
          <w:color w:val="auto"/>
          <w:kern w:val="0"/>
          <w:sz w:val="28"/>
          <w:szCs w:val="28"/>
          <w:lang w:val="en-US" w:eastAsia="zh-CN"/>
        </w:rPr>
        <w:t>萍乡极端最高气温41℃，高温持续时间长，高温闷热，易导致人员中暑、误操作。</w:t>
      </w:r>
      <w:r>
        <w:rPr>
          <w:rFonts w:hint="eastAsia" w:cs="宋体"/>
          <w:color w:val="auto"/>
          <w:kern w:val="0"/>
          <w:sz w:val="28"/>
          <w:szCs w:val="28"/>
          <w:lang w:val="en-US" w:eastAsia="zh-CN"/>
        </w:rPr>
        <w:t>离心鼓风机</w:t>
      </w:r>
      <w:r>
        <w:rPr>
          <w:rFonts w:hint="eastAsia" w:ascii="Times New Roman" w:hAnsi="Times New Roman" w:eastAsia="宋体" w:cs="宋体"/>
          <w:color w:val="auto"/>
          <w:kern w:val="0"/>
          <w:sz w:val="28"/>
          <w:szCs w:val="28"/>
          <w:lang w:val="en-US" w:eastAsia="zh-CN"/>
        </w:rPr>
        <w:t>、</w:t>
      </w:r>
      <w:r>
        <w:rPr>
          <w:rFonts w:hint="eastAsia" w:cs="宋体"/>
          <w:color w:val="auto"/>
          <w:kern w:val="0"/>
          <w:sz w:val="28"/>
          <w:szCs w:val="28"/>
          <w:lang w:val="en-US" w:eastAsia="zh-CN"/>
        </w:rPr>
        <w:t>螺杆</w:t>
      </w:r>
      <w:r>
        <w:rPr>
          <w:rFonts w:hint="eastAsia" w:ascii="Times New Roman" w:hAnsi="Times New Roman" w:eastAsia="宋体" w:cs="宋体"/>
          <w:color w:val="auto"/>
          <w:kern w:val="0"/>
          <w:sz w:val="28"/>
          <w:szCs w:val="28"/>
          <w:lang w:val="en-US" w:eastAsia="zh-CN"/>
        </w:rPr>
        <w:t>压缩机、电机等设备在高温下散热困难，易过热报警，甚至跳闸停机。架空管线因热胀冷缩导致位移、应力集中，可能拉裂焊缝。</w:t>
      </w:r>
    </w:p>
    <w:p w14:paraId="4CE99E28">
      <w:pPr>
        <w:numPr>
          <w:ilvl w:val="0"/>
          <w:numId w:val="9"/>
        </w:numPr>
        <w:autoSpaceDE w:val="0"/>
        <w:snapToGrid w:val="0"/>
        <w:ind w:firstLine="560" w:firstLineChars="200"/>
        <w:jc w:val="left"/>
        <w:rPr>
          <w:rFonts w:hint="eastAsia" w:ascii="宋体" w:hAnsi="宋体"/>
          <w:color w:val="auto"/>
          <w:sz w:val="28"/>
          <w:szCs w:val="28"/>
        </w:rPr>
      </w:pPr>
      <w:r>
        <w:rPr>
          <w:rFonts w:hint="eastAsia" w:ascii="Times New Roman" w:hAnsi="Times New Roman" w:eastAsia="宋体" w:cs="宋体"/>
          <w:color w:val="auto"/>
          <w:kern w:val="0"/>
          <w:sz w:val="28"/>
          <w:szCs w:val="28"/>
          <w:lang w:val="en-US" w:eastAsia="zh-CN"/>
        </w:rPr>
        <w:t>项目所在地极端最低气温-</w:t>
      </w:r>
      <w:r>
        <w:rPr>
          <w:rFonts w:hint="eastAsia" w:cs="宋体"/>
          <w:color w:val="auto"/>
          <w:kern w:val="0"/>
          <w:sz w:val="28"/>
          <w:szCs w:val="28"/>
          <w:lang w:val="en-US" w:eastAsia="zh-CN"/>
        </w:rPr>
        <w:t>9.3</w:t>
      </w:r>
      <w:r>
        <w:rPr>
          <w:rFonts w:hint="eastAsia" w:ascii="Times New Roman" w:hAnsi="Times New Roman" w:eastAsia="宋体" w:cs="宋体"/>
          <w:color w:val="auto"/>
          <w:kern w:val="0"/>
          <w:sz w:val="28"/>
          <w:szCs w:val="28"/>
          <w:lang w:val="en-US" w:eastAsia="zh-CN"/>
        </w:rPr>
        <w:t>℃。过低的温度可能导致冻伤人体或冻坏设备、管道，导致管道、设备冻裂，引起</w:t>
      </w:r>
      <w:r>
        <w:rPr>
          <w:rFonts w:hint="eastAsia" w:cs="宋体"/>
          <w:color w:val="auto"/>
          <w:kern w:val="0"/>
          <w:sz w:val="28"/>
          <w:szCs w:val="28"/>
          <w:lang w:val="en-US" w:eastAsia="zh-CN"/>
        </w:rPr>
        <w:t>煤气</w:t>
      </w:r>
      <w:r>
        <w:rPr>
          <w:rFonts w:hint="eastAsia" w:ascii="Times New Roman" w:hAnsi="Times New Roman" w:eastAsia="宋体" w:cs="宋体"/>
          <w:color w:val="auto"/>
          <w:kern w:val="0"/>
          <w:sz w:val="28"/>
          <w:szCs w:val="28"/>
          <w:lang w:val="en-US" w:eastAsia="zh-CN"/>
        </w:rPr>
        <w:t>泄漏，进而诱发安全事故。</w:t>
      </w:r>
      <w:r>
        <w:rPr>
          <w:color w:val="auto"/>
          <w:sz w:val="28"/>
          <w:szCs w:val="28"/>
        </w:rPr>
        <w:t>但由于该项目</w:t>
      </w:r>
      <w:r>
        <w:rPr>
          <w:rFonts w:hint="eastAsia"/>
          <w:color w:val="auto"/>
          <w:sz w:val="28"/>
          <w:szCs w:val="28"/>
        </w:rPr>
        <w:t>所在地</w:t>
      </w:r>
      <w:r>
        <w:rPr>
          <w:color w:val="auto"/>
          <w:sz w:val="28"/>
          <w:szCs w:val="28"/>
        </w:rPr>
        <w:t>冰冻期较短，随着气候条件的变化，个别或少数年份甚至未出现冰冻现象</w:t>
      </w:r>
      <w:r>
        <w:rPr>
          <w:rFonts w:hint="eastAsia"/>
          <w:color w:val="auto"/>
          <w:sz w:val="28"/>
          <w:szCs w:val="28"/>
        </w:rPr>
        <w:t>。</w:t>
      </w:r>
      <w:r>
        <w:rPr>
          <w:color w:val="auto"/>
          <w:sz w:val="28"/>
          <w:szCs w:val="28"/>
        </w:rPr>
        <w:t>因此，冰冻对该项目的影响较小</w:t>
      </w:r>
      <w:r>
        <w:rPr>
          <w:rFonts w:hint="eastAsia"/>
          <w:color w:val="auto"/>
          <w:sz w:val="28"/>
          <w:szCs w:val="28"/>
        </w:rPr>
        <w:t>。</w:t>
      </w:r>
    </w:p>
    <w:p w14:paraId="1B903EC9">
      <w:p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ascii="宋体" w:hAnsi="宋体"/>
          <w:color w:val="auto"/>
          <w:sz w:val="28"/>
          <w:szCs w:val="28"/>
          <w:lang w:val="en-US" w:eastAsia="zh-CN"/>
        </w:rPr>
        <w:t>3</w:t>
      </w:r>
      <w:r>
        <w:rPr>
          <w:rFonts w:hint="eastAsia" w:ascii="宋体" w:hAnsi="宋体"/>
          <w:color w:val="auto"/>
          <w:sz w:val="28"/>
          <w:szCs w:val="28"/>
        </w:rPr>
        <w:t>.</w:t>
      </w:r>
      <w:r>
        <w:rPr>
          <w:rFonts w:hint="eastAsia" w:ascii="Times New Roman" w:hAnsi="Times New Roman" w:eastAsia="宋体" w:cs="宋体"/>
          <w:color w:val="auto"/>
          <w:kern w:val="0"/>
          <w:sz w:val="28"/>
          <w:szCs w:val="28"/>
          <w:lang w:val="en-US" w:eastAsia="zh-CN"/>
        </w:rPr>
        <w:t>暴雨可能威胁项目的安全，该项目建设地势相对较高，排水便利。设计中采取合理了竖向布置，出现内涝危害的可能性很小。</w:t>
      </w:r>
    </w:p>
    <w:p w14:paraId="1391D839">
      <w:pPr>
        <w:spacing w:line="360" w:lineRule="auto"/>
        <w:ind w:firstLine="516" w:firstLineChars="200"/>
        <w:rPr>
          <w:rFonts w:hint="eastAsia" w:ascii="宋体" w:hAnsi="宋体"/>
          <w:color w:val="auto"/>
          <w:spacing w:val="-11"/>
          <w:sz w:val="28"/>
          <w:szCs w:val="28"/>
        </w:rPr>
      </w:pPr>
      <w:r>
        <w:rPr>
          <w:rFonts w:hint="eastAsia" w:ascii="宋体" w:hAnsi="宋体"/>
          <w:color w:val="auto"/>
          <w:spacing w:val="-11"/>
          <w:sz w:val="28"/>
          <w:szCs w:val="28"/>
        </w:rPr>
        <w:t>3.建筑场地平坦开阔，</w:t>
      </w:r>
      <w:r>
        <w:rPr>
          <w:rFonts w:ascii="宋体" w:hAnsi="宋体"/>
          <w:color w:val="auto"/>
          <w:spacing w:val="-11"/>
          <w:sz w:val="28"/>
          <w:szCs w:val="28"/>
        </w:rPr>
        <w:t>地层分布较为均匀</w:t>
      </w:r>
      <w:r>
        <w:rPr>
          <w:rFonts w:hint="eastAsia" w:ascii="宋体" w:hAnsi="宋体"/>
          <w:color w:val="auto"/>
          <w:spacing w:val="-11"/>
          <w:sz w:val="28"/>
          <w:szCs w:val="28"/>
        </w:rPr>
        <w:t>，</w:t>
      </w:r>
      <w:r>
        <w:rPr>
          <w:rFonts w:hint="eastAsia"/>
          <w:color w:val="auto"/>
          <w:spacing w:val="-11"/>
          <w:sz w:val="28"/>
          <w:szCs w:val="28"/>
        </w:rPr>
        <w:t>地基土均具有一定的承载能力。</w:t>
      </w:r>
    </w:p>
    <w:p w14:paraId="7FDC91A0">
      <w:pPr>
        <w:spacing w:line="360" w:lineRule="auto"/>
        <w:ind w:firstLine="516" w:firstLineChars="200"/>
        <w:jc w:val="left"/>
        <w:rPr>
          <w:rFonts w:hint="eastAsia" w:ascii="宋体" w:hAnsi="宋体"/>
          <w:color w:val="auto"/>
          <w:spacing w:val="-11"/>
          <w:sz w:val="28"/>
          <w:szCs w:val="28"/>
        </w:rPr>
      </w:pPr>
      <w:r>
        <w:rPr>
          <w:rFonts w:hint="eastAsia" w:ascii="宋体" w:hAnsi="宋体"/>
          <w:color w:val="auto"/>
          <w:spacing w:val="-11"/>
          <w:sz w:val="28"/>
          <w:szCs w:val="28"/>
        </w:rPr>
        <w:t>4.</w:t>
      </w:r>
      <w:r>
        <w:rPr>
          <w:rFonts w:hint="eastAsia" w:ascii="Times New Roman" w:hAnsi="Times New Roman" w:eastAsia="宋体" w:cs="宋体"/>
          <w:color w:val="auto"/>
          <w:spacing w:val="-11"/>
          <w:kern w:val="0"/>
          <w:sz w:val="28"/>
          <w:szCs w:val="28"/>
          <w:lang w:val="en-US" w:eastAsia="zh-CN"/>
        </w:rPr>
        <w:t>项目所在地位于南方多雷雨地区，年平均雷暴日65天/年，项目的</w:t>
      </w:r>
      <w:r>
        <w:rPr>
          <w:rFonts w:hint="eastAsia" w:cs="宋体"/>
          <w:color w:val="auto"/>
          <w:spacing w:val="-11"/>
          <w:kern w:val="0"/>
          <w:sz w:val="28"/>
          <w:szCs w:val="28"/>
          <w:lang w:val="en-US" w:eastAsia="zh-CN"/>
        </w:rPr>
        <w:t>加压机棚</w:t>
      </w:r>
      <w:r>
        <w:rPr>
          <w:rFonts w:hint="eastAsia" w:ascii="Times New Roman" w:hAnsi="Times New Roman" w:eastAsia="宋体" w:cs="宋体"/>
          <w:color w:val="auto"/>
          <w:spacing w:val="-11"/>
          <w:kern w:val="0"/>
          <w:sz w:val="28"/>
          <w:szCs w:val="28"/>
          <w:lang w:val="en-US" w:eastAsia="zh-CN"/>
        </w:rPr>
        <w:t>突出地面较高，是比较易遭雷击的目标。</w:t>
      </w:r>
      <w:r>
        <w:rPr>
          <w:rFonts w:hint="eastAsia" w:ascii="宋体" w:hAnsi="宋体"/>
          <w:color w:val="auto"/>
          <w:spacing w:val="-11"/>
          <w:sz w:val="28"/>
          <w:szCs w:val="28"/>
        </w:rPr>
        <w:t>该公司主要设备及建构筑物均拟</w:t>
      </w:r>
      <w:r>
        <w:rPr>
          <w:rFonts w:ascii="宋体" w:hAnsi="宋体"/>
          <w:color w:val="auto"/>
          <w:spacing w:val="-11"/>
          <w:sz w:val="28"/>
          <w:szCs w:val="28"/>
        </w:rPr>
        <w:t>按规范要求采取相应的防雷措施</w:t>
      </w:r>
      <w:r>
        <w:rPr>
          <w:rFonts w:hint="eastAsia" w:ascii="宋体" w:hAnsi="宋体"/>
          <w:color w:val="auto"/>
          <w:spacing w:val="-11"/>
          <w:sz w:val="28"/>
          <w:szCs w:val="28"/>
        </w:rPr>
        <w:t>，</w:t>
      </w:r>
      <w:r>
        <w:rPr>
          <w:rFonts w:ascii="宋体" w:hAnsi="宋体"/>
          <w:color w:val="auto"/>
          <w:spacing w:val="-11"/>
          <w:sz w:val="28"/>
          <w:szCs w:val="28"/>
        </w:rPr>
        <w:t>防止雷击造成的危害。</w:t>
      </w:r>
      <w:r>
        <w:rPr>
          <w:rFonts w:hint="eastAsia" w:ascii="宋体" w:hAnsi="宋体" w:cs="宋体"/>
          <w:color w:val="auto"/>
          <w:spacing w:val="-11"/>
          <w:kern w:val="0"/>
          <w:sz w:val="28"/>
          <w:szCs w:val="28"/>
        </w:rPr>
        <w:t>该项目防静电、防雷及设备等安全接地，</w:t>
      </w:r>
      <w:r>
        <w:rPr>
          <w:rFonts w:hint="eastAsia" w:ascii="宋体" w:hAnsi="宋体"/>
          <w:color w:val="auto"/>
          <w:spacing w:val="-11"/>
          <w:sz w:val="28"/>
          <w:szCs w:val="28"/>
        </w:rPr>
        <w:t>厂区内的所有金属管道、支架均拟做防静电接地。</w:t>
      </w:r>
    </w:p>
    <w:p w14:paraId="7396FB21">
      <w:pPr>
        <w:spacing w:line="360" w:lineRule="auto"/>
        <w:ind w:firstLine="516" w:firstLineChars="200"/>
        <w:jc w:val="left"/>
        <w:rPr>
          <w:rFonts w:hint="eastAsia" w:ascii="宋体" w:hAnsi="宋体"/>
          <w:color w:val="auto"/>
          <w:sz w:val="28"/>
          <w:szCs w:val="28"/>
        </w:rPr>
      </w:pPr>
      <w:r>
        <w:rPr>
          <w:rFonts w:hint="eastAsia" w:ascii="宋体" w:hAnsi="宋体"/>
          <w:color w:val="auto"/>
          <w:spacing w:val="-11"/>
          <w:sz w:val="28"/>
          <w:szCs w:val="28"/>
        </w:rPr>
        <w:t>5.</w:t>
      </w:r>
      <w:r>
        <w:rPr>
          <w:rFonts w:ascii="宋体" w:hAnsi="宋体"/>
          <w:color w:val="auto"/>
          <w:spacing w:val="-11"/>
          <w:sz w:val="28"/>
        </w:rPr>
        <w:t xml:space="preserve"> </w:t>
      </w:r>
      <w:r>
        <w:rPr>
          <w:rFonts w:hint="eastAsia" w:ascii="Times New Roman" w:hAnsi="Times New Roman" w:eastAsia="宋体" w:cs="宋体"/>
          <w:color w:val="auto"/>
          <w:spacing w:val="-11"/>
          <w:kern w:val="0"/>
          <w:sz w:val="28"/>
          <w:szCs w:val="28"/>
          <w:lang w:val="en-US" w:eastAsia="zh-CN"/>
        </w:rPr>
        <w:t>萍乡常年主导风向偏西南，风速最大6m/s。风对装置生产过程中安全性的影响，主要表现在废气的无组织排放（系指泄漏量），风可加速向外扩散，从而使泄露的焦炉煤气到达较远的区域，造成事故的扩大和对周围大气环境的污染。另外，风力过高时，加压机棚如设计风载荷不够，有倾倒的危险</w:t>
      </w:r>
      <w:r>
        <w:rPr>
          <w:rFonts w:hint="eastAsia" w:cs="宋体"/>
          <w:color w:val="auto"/>
          <w:spacing w:val="-11"/>
          <w:kern w:val="0"/>
          <w:sz w:val="28"/>
          <w:szCs w:val="28"/>
          <w:lang w:val="en-US" w:eastAsia="zh-CN"/>
        </w:rPr>
        <w:t>。</w:t>
      </w:r>
    </w:p>
    <w:p w14:paraId="05DF27D6">
      <w:pPr>
        <w:pStyle w:val="21"/>
        <w:ind w:firstLine="560"/>
        <w:rPr>
          <w:rFonts w:hint="eastAsia" w:ascii="宋体" w:hAnsi="宋体"/>
          <w:color w:val="auto"/>
          <w:szCs w:val="28"/>
        </w:rPr>
      </w:pPr>
      <w:r>
        <w:rPr>
          <w:rFonts w:hint="eastAsia" w:ascii="宋体" w:hAnsi="宋体"/>
          <w:color w:val="auto"/>
        </w:rPr>
        <w:t>6.</w:t>
      </w:r>
      <w:r>
        <w:rPr>
          <w:rFonts w:hint="eastAsia" w:ascii="宋体" w:hAnsi="宋体" w:cs="宋体"/>
          <w:color w:val="auto"/>
          <w:kern w:val="0"/>
          <w:szCs w:val="28"/>
        </w:rPr>
        <w:t xml:space="preserve"> 根据《中国地震峰值加速度区域划图》和《中国地震反应谱特征区划图》，</w:t>
      </w:r>
      <w:r>
        <w:rPr>
          <w:rFonts w:hint="eastAsia" w:ascii="宋体" w:hAnsi="宋体"/>
          <w:color w:val="auto"/>
          <w:szCs w:val="28"/>
        </w:rPr>
        <w:t>该地区地震动峰值加速度为0.05g，对照地震烈度为</w:t>
      </w:r>
      <w:r>
        <w:rPr>
          <w:rFonts w:hint="eastAsia" w:ascii="宋体" w:hAnsi="宋体"/>
          <w:color w:val="auto"/>
          <w:szCs w:val="28"/>
          <w:lang w:val="en-US" w:eastAsia="zh-CN"/>
        </w:rPr>
        <w:t>6</w:t>
      </w:r>
      <w:r>
        <w:rPr>
          <w:rFonts w:hint="eastAsia" w:ascii="宋体" w:hAnsi="宋体"/>
          <w:color w:val="auto"/>
          <w:szCs w:val="28"/>
        </w:rPr>
        <w:t>度，该项目拟按</w:t>
      </w:r>
      <w:r>
        <w:rPr>
          <w:rFonts w:hint="eastAsia" w:ascii="宋体" w:hAnsi="宋体"/>
          <w:color w:val="auto"/>
          <w:szCs w:val="28"/>
          <w:lang w:val="en-US" w:eastAsia="zh-CN"/>
        </w:rPr>
        <w:t>7</w:t>
      </w:r>
      <w:r>
        <w:rPr>
          <w:rFonts w:hint="eastAsia" w:ascii="宋体" w:hAnsi="宋体"/>
          <w:color w:val="auto"/>
          <w:szCs w:val="28"/>
        </w:rPr>
        <w:t>度进行抗震设防。</w:t>
      </w:r>
    </w:p>
    <w:p w14:paraId="6801EA5E">
      <w:pPr>
        <w:spacing w:line="360" w:lineRule="auto"/>
        <w:ind w:firstLine="560" w:firstLineChars="200"/>
        <w:jc w:val="left"/>
        <w:rPr>
          <w:rFonts w:hint="eastAsia"/>
          <w:color w:val="auto"/>
          <w:sz w:val="28"/>
          <w:szCs w:val="28"/>
        </w:rPr>
      </w:pPr>
      <w:r>
        <w:rPr>
          <w:rFonts w:hint="eastAsia" w:ascii="宋体" w:hAnsi="宋体"/>
          <w:color w:val="auto"/>
          <w:sz w:val="28"/>
          <w:szCs w:val="28"/>
        </w:rPr>
        <w:t>7.</w:t>
      </w:r>
      <w:r>
        <w:rPr>
          <w:color w:val="auto"/>
          <w:sz w:val="28"/>
          <w:szCs w:val="28"/>
        </w:rPr>
        <w:t xml:space="preserve"> 厂址所在地无泥石流及地面塌陷等地质现象。</w:t>
      </w:r>
    </w:p>
    <w:p w14:paraId="41872E82">
      <w:pPr>
        <w:spacing w:line="360" w:lineRule="auto"/>
        <w:ind w:firstLine="560" w:firstLineChars="200"/>
        <w:jc w:val="left"/>
        <w:rPr>
          <w:rFonts w:hint="eastAsia" w:hAnsi="楷体_GB2312"/>
          <w:color w:val="auto"/>
          <w:kern w:val="0"/>
          <w:sz w:val="28"/>
          <w:szCs w:val="28"/>
        </w:rPr>
      </w:pPr>
      <w:r>
        <w:rPr>
          <w:rFonts w:hint="eastAsia"/>
          <w:color w:val="auto"/>
          <w:sz w:val="28"/>
          <w:szCs w:val="28"/>
        </w:rPr>
        <w:t>综上所述，自然危害因素的发生基本是不可避免的，因为它是自然形成的。正常情况下，自然条件对该项目无不良影响。</w:t>
      </w:r>
      <w:r>
        <w:rPr>
          <w:rFonts w:hint="eastAsia" w:hAnsi="Arial"/>
          <w:color w:val="auto"/>
          <w:sz w:val="28"/>
          <w:szCs w:val="28"/>
        </w:rPr>
        <w:t>针对极端的自然有害因素，该项目初步设计中应采取有效的安全控制措施</w:t>
      </w:r>
      <w:r>
        <w:rPr>
          <w:rFonts w:hint="eastAsia"/>
          <w:color w:val="auto"/>
          <w:sz w:val="28"/>
          <w:szCs w:val="28"/>
        </w:rPr>
        <w:t>。</w:t>
      </w:r>
    </w:p>
    <w:p w14:paraId="75E391C8">
      <w:pPr>
        <w:keepNext w:val="0"/>
        <w:keepLines w:val="0"/>
        <w:pageBreakBefore w:val="0"/>
        <w:kinsoku/>
        <w:wordWrap/>
        <w:overflowPunct/>
        <w:topLinePunct w:val="0"/>
        <w:bidi w:val="0"/>
        <w:snapToGrid w:val="0"/>
        <w:spacing w:line="360" w:lineRule="auto"/>
        <w:outlineLvl w:val="2"/>
        <w:rPr>
          <w:rFonts w:hint="eastAsia" w:ascii="Times New Roman" w:hAnsi="Times New Roman" w:cs="Times New Roman"/>
          <w:b/>
          <w:bCs/>
          <w:color w:val="auto"/>
          <w:sz w:val="28"/>
          <w:szCs w:val="28"/>
          <w:lang w:val="en-US" w:eastAsia="zh-CN"/>
        </w:rPr>
      </w:pPr>
      <w:bookmarkStart w:id="234" w:name="_Toc342314698"/>
      <w:bookmarkStart w:id="235" w:name="_Toc24136"/>
      <w:bookmarkStart w:id="236" w:name="_Toc29308933"/>
      <w:bookmarkStart w:id="237" w:name="_Toc380587633"/>
      <w:r>
        <w:rPr>
          <w:rFonts w:hint="eastAsia" w:ascii="Times New Roman" w:hAnsi="Times New Roman" w:cs="Times New Roman"/>
          <w:b/>
          <w:bCs/>
          <w:color w:val="auto"/>
          <w:sz w:val="28"/>
          <w:szCs w:val="28"/>
          <w:lang w:val="en-US" w:eastAsia="zh-CN"/>
        </w:rPr>
        <w:t>7.1.5建设项目对周边生产、经营活动和居民生活的影响</w:t>
      </w:r>
      <w:bookmarkEnd w:id="234"/>
      <w:bookmarkEnd w:id="235"/>
      <w:bookmarkEnd w:id="236"/>
      <w:bookmarkEnd w:id="237"/>
    </w:p>
    <w:p w14:paraId="608F24B7">
      <w:pPr>
        <w:keepNext w:val="0"/>
        <w:keepLines w:val="0"/>
        <w:pageBreakBefore w:val="0"/>
        <w:numPr>
          <w:ilvl w:val="0"/>
          <w:numId w:val="10"/>
        </w:numPr>
        <w:kinsoku/>
        <w:wordWrap/>
        <w:overflowPunct/>
        <w:topLinePunct w:val="0"/>
        <w:bidi w:val="0"/>
        <w:spacing w:line="360" w:lineRule="auto"/>
        <w:ind w:firstLine="560" w:firstLineChars="200"/>
        <w:jc w:val="left"/>
        <w:rPr>
          <w:rFonts w:hint="eastAsia"/>
          <w:color w:val="auto"/>
          <w:sz w:val="28"/>
          <w:szCs w:val="28"/>
        </w:rPr>
      </w:pPr>
      <w:r>
        <w:rPr>
          <w:rFonts w:hint="eastAsia"/>
          <w:color w:val="auto"/>
          <w:sz w:val="28"/>
          <w:szCs w:val="28"/>
        </w:rPr>
        <w:t>对周边生产、经营活动和居民生活的影响</w:t>
      </w:r>
    </w:p>
    <w:p w14:paraId="05F69149">
      <w:pPr>
        <w:tabs>
          <w:tab w:val="left" w:pos="0"/>
        </w:tabs>
        <w:spacing w:line="360" w:lineRule="auto"/>
        <w:ind w:firstLine="560" w:firstLineChars="200"/>
        <w:jc w:val="left"/>
        <w:rPr>
          <w:rFonts w:hint="eastAsia" w:ascii="宋体" w:cs="宋体"/>
          <w:color w:val="auto"/>
          <w:kern w:val="0"/>
          <w:sz w:val="28"/>
          <w:szCs w:val="28"/>
        </w:rPr>
      </w:pPr>
      <w:r>
        <w:rPr>
          <w:rFonts w:hint="eastAsia" w:ascii="宋体" w:cs="宋体"/>
          <w:color w:val="auto"/>
          <w:kern w:val="0"/>
          <w:sz w:val="28"/>
          <w:szCs w:val="28"/>
        </w:rPr>
        <w:t>该项目存在着火灾爆炸、容器爆炸、中毒窒息、灼烫</w:t>
      </w:r>
      <w:r>
        <w:rPr>
          <w:rFonts w:hint="eastAsia" w:ascii="宋体" w:cs="宋体"/>
          <w:color w:val="auto"/>
          <w:kern w:val="0"/>
          <w:sz w:val="28"/>
          <w:szCs w:val="28"/>
          <w:lang w:val="en-US" w:eastAsia="zh-CN"/>
        </w:rPr>
        <w:t>腐蚀</w:t>
      </w:r>
      <w:r>
        <w:rPr>
          <w:rFonts w:hint="eastAsia" w:ascii="宋体" w:cs="宋体"/>
          <w:color w:val="auto"/>
          <w:kern w:val="0"/>
          <w:sz w:val="28"/>
          <w:szCs w:val="28"/>
        </w:rPr>
        <w:t>、高处坠落、机械伤害、物体打击、触电、车辆伤害、淹溺、坍塌、噪声与振动、毒物、高温等众多危险有害因素。该项目对周边单位生产经营活动或者居民生活影响的事故主要有火灾、爆炸、中毒和窒息。</w:t>
      </w:r>
    </w:p>
    <w:p w14:paraId="4D0A2B1D">
      <w:pPr>
        <w:autoSpaceDE w:val="0"/>
        <w:autoSpaceDN w:val="0"/>
        <w:adjustRightInd w:val="0"/>
        <w:spacing w:line="360" w:lineRule="auto"/>
        <w:ind w:firstLine="560" w:firstLineChars="200"/>
        <w:jc w:val="left"/>
        <w:rPr>
          <w:rFonts w:hint="eastAsia" w:ascii="宋体" w:hAnsi="宋体"/>
          <w:bCs/>
          <w:color w:val="auto"/>
          <w:kern w:val="24"/>
          <w:sz w:val="28"/>
          <w:szCs w:val="28"/>
        </w:rPr>
      </w:pPr>
      <w:r>
        <w:rPr>
          <w:rFonts w:hint="eastAsia"/>
          <w:color w:val="auto"/>
          <w:sz w:val="28"/>
          <w:szCs w:val="28"/>
        </w:rPr>
        <w:t>该</w:t>
      </w:r>
      <w:r>
        <w:rPr>
          <w:rFonts w:hint="eastAsia" w:ascii="宋体" w:hAnsi="宋体"/>
          <w:color w:val="auto"/>
          <w:sz w:val="28"/>
          <w:szCs w:val="28"/>
        </w:rPr>
        <w:t>项目外部安全防护距离范围内无其他居民区</w:t>
      </w:r>
      <w:r>
        <w:rPr>
          <w:rFonts w:hint="eastAsia" w:ascii="宋体" w:hAnsi="宋体"/>
          <w:bCs/>
          <w:color w:val="auto"/>
          <w:kern w:val="24"/>
          <w:sz w:val="28"/>
          <w:szCs w:val="28"/>
        </w:rPr>
        <w:t>、</w:t>
      </w:r>
      <w:r>
        <w:rPr>
          <w:rFonts w:ascii="宋体" w:hAnsi="宋体"/>
          <w:bCs/>
          <w:color w:val="auto"/>
          <w:kern w:val="24"/>
          <w:sz w:val="28"/>
          <w:szCs w:val="28"/>
        </w:rPr>
        <w:t>商业中心、公园等人口密集区域</w:t>
      </w:r>
      <w:r>
        <w:rPr>
          <w:rFonts w:hint="eastAsia" w:ascii="宋体" w:hAnsi="宋体"/>
          <w:bCs/>
          <w:color w:val="auto"/>
          <w:kern w:val="24"/>
          <w:sz w:val="28"/>
          <w:szCs w:val="28"/>
        </w:rPr>
        <w:t>和</w:t>
      </w:r>
      <w:r>
        <w:rPr>
          <w:rFonts w:ascii="宋体" w:hAnsi="宋体"/>
          <w:bCs/>
          <w:color w:val="auto"/>
          <w:kern w:val="24"/>
          <w:sz w:val="28"/>
          <w:szCs w:val="28"/>
        </w:rPr>
        <w:t>学校、医院、影剧院、体育场（馆）等公共设施</w:t>
      </w:r>
      <w:r>
        <w:rPr>
          <w:rFonts w:hint="eastAsia" w:ascii="宋体" w:hAnsi="宋体"/>
          <w:bCs/>
          <w:color w:val="auto"/>
          <w:kern w:val="24"/>
          <w:sz w:val="28"/>
          <w:szCs w:val="28"/>
        </w:rPr>
        <w:t>。</w:t>
      </w:r>
    </w:p>
    <w:p w14:paraId="3B2E136E">
      <w:pPr>
        <w:keepNext w:val="0"/>
        <w:keepLines w:val="0"/>
        <w:pageBreakBefore w:val="0"/>
        <w:kinsoku/>
        <w:wordWrap/>
        <w:overflowPunct/>
        <w:topLinePunct w:val="0"/>
        <w:bidi w:val="0"/>
        <w:spacing w:line="360" w:lineRule="auto"/>
        <w:ind w:firstLine="560" w:firstLineChars="200"/>
        <w:jc w:val="left"/>
        <w:rPr>
          <w:rFonts w:hint="eastAsia"/>
          <w:color w:val="auto"/>
          <w:sz w:val="28"/>
          <w:szCs w:val="28"/>
        </w:rPr>
      </w:pPr>
      <w:r>
        <w:rPr>
          <w:rFonts w:hint="eastAsia"/>
          <w:color w:val="auto"/>
          <w:sz w:val="28"/>
          <w:szCs w:val="28"/>
        </w:rPr>
        <w:t>依据</w:t>
      </w:r>
      <w:r>
        <w:rPr>
          <w:rFonts w:ascii="宋体" w:hAnsi="宋体"/>
          <w:color w:val="auto"/>
          <w:sz w:val="28"/>
          <w:szCs w:val="28"/>
        </w:rPr>
        <w:t>现场踏勘情况</w:t>
      </w:r>
      <w:r>
        <w:rPr>
          <w:rFonts w:hint="eastAsia" w:hAnsi="宋体"/>
          <w:color w:val="auto"/>
          <w:sz w:val="28"/>
          <w:szCs w:val="28"/>
          <w:lang w:eastAsia="zh-CN"/>
        </w:rPr>
        <w:t>、</w:t>
      </w:r>
      <w:r>
        <w:rPr>
          <w:rFonts w:hint="eastAsia" w:hAnsi="宋体"/>
          <w:color w:val="auto"/>
          <w:sz w:val="28"/>
          <w:szCs w:val="28"/>
          <w:lang w:val="en-US" w:eastAsia="zh-CN"/>
        </w:rPr>
        <w:t>总平面布置图</w:t>
      </w:r>
      <w:r>
        <w:rPr>
          <w:rFonts w:hint="eastAsia"/>
          <w:color w:val="auto"/>
          <w:sz w:val="28"/>
          <w:szCs w:val="28"/>
        </w:rPr>
        <w:t>和该公司提供资料</w:t>
      </w:r>
      <w:r>
        <w:rPr>
          <w:rFonts w:ascii="宋体" w:hAnsi="宋体"/>
          <w:color w:val="auto"/>
          <w:sz w:val="28"/>
          <w:szCs w:val="28"/>
        </w:rPr>
        <w:t>，</w:t>
      </w:r>
      <w:r>
        <w:rPr>
          <w:color w:val="auto"/>
          <w:sz w:val="28"/>
          <w:szCs w:val="28"/>
        </w:rPr>
        <w:t>拟建</w:t>
      </w:r>
      <w:r>
        <w:rPr>
          <w:rFonts w:hint="eastAsia"/>
          <w:color w:val="auto"/>
          <w:sz w:val="28"/>
          <w:szCs w:val="28"/>
        </w:rPr>
        <w:t>项目与周边企业、道路等的防护距离满足</w:t>
      </w:r>
      <w:r>
        <w:rPr>
          <w:rFonts w:hint="eastAsia" w:ascii="宋体" w:hAnsi="宋体"/>
          <w:color w:val="auto"/>
          <w:sz w:val="28"/>
          <w:szCs w:val="28"/>
        </w:rPr>
        <w:t>《石油化工企业设计防火标准》等</w:t>
      </w:r>
      <w:r>
        <w:rPr>
          <w:rFonts w:hint="eastAsia"/>
          <w:color w:val="auto"/>
          <w:sz w:val="28"/>
          <w:szCs w:val="28"/>
        </w:rPr>
        <w:t>的要求；</w:t>
      </w:r>
    </w:p>
    <w:p w14:paraId="55A5038F">
      <w:pPr>
        <w:spacing w:line="360" w:lineRule="auto"/>
        <w:ind w:firstLine="560" w:firstLineChars="200"/>
        <w:jc w:val="left"/>
        <w:rPr>
          <w:rFonts w:hint="eastAsia"/>
          <w:color w:val="auto"/>
          <w:sz w:val="28"/>
          <w:szCs w:val="28"/>
        </w:rPr>
      </w:pPr>
      <w:r>
        <w:rPr>
          <w:rFonts w:hint="eastAsia" w:ascii="宋体" w:hAnsi="宋体"/>
          <w:color w:val="auto"/>
          <w:sz w:val="28"/>
          <w:szCs w:val="28"/>
        </w:rPr>
        <w:t>厂内主要噪声源为</w:t>
      </w:r>
      <w:r>
        <w:rPr>
          <w:rFonts w:hint="eastAsia" w:ascii="宋体" w:hAnsi="宋体"/>
          <w:color w:val="auto"/>
          <w:sz w:val="28"/>
          <w:szCs w:val="28"/>
          <w:lang w:val="en-US" w:eastAsia="zh-CN"/>
        </w:rPr>
        <w:t>离心鼓风机</w:t>
      </w:r>
      <w:r>
        <w:rPr>
          <w:rFonts w:hint="eastAsia" w:ascii="宋体" w:hAnsi="宋体"/>
          <w:color w:val="auto"/>
          <w:sz w:val="28"/>
          <w:szCs w:val="28"/>
        </w:rPr>
        <w:t>、</w:t>
      </w:r>
      <w:r>
        <w:rPr>
          <w:rFonts w:hint="eastAsia" w:ascii="宋体" w:hAnsi="宋体"/>
          <w:color w:val="auto"/>
          <w:sz w:val="28"/>
          <w:szCs w:val="28"/>
          <w:lang w:val="en-US" w:eastAsia="zh-CN"/>
        </w:rPr>
        <w:t>螺杆</w:t>
      </w:r>
      <w:r>
        <w:rPr>
          <w:rFonts w:hint="eastAsia" w:ascii="宋体" w:hAnsi="宋体"/>
          <w:color w:val="auto"/>
          <w:sz w:val="28"/>
          <w:szCs w:val="28"/>
        </w:rPr>
        <w:t>压缩机及泵类等，对</w:t>
      </w:r>
      <w:r>
        <w:rPr>
          <w:rFonts w:hint="eastAsia" w:ascii="宋体" w:hAnsi="宋体"/>
          <w:color w:val="auto"/>
          <w:sz w:val="28"/>
          <w:szCs w:val="28"/>
          <w:lang w:val="en-US" w:eastAsia="zh-CN"/>
        </w:rPr>
        <w:t>离心鼓风机</w:t>
      </w:r>
      <w:r>
        <w:rPr>
          <w:rFonts w:hint="eastAsia" w:ascii="宋体" w:hAnsi="宋体"/>
          <w:color w:val="auto"/>
          <w:sz w:val="28"/>
          <w:szCs w:val="28"/>
        </w:rPr>
        <w:t>、</w:t>
      </w:r>
      <w:r>
        <w:rPr>
          <w:rFonts w:hint="eastAsia" w:ascii="宋体" w:hAnsi="宋体"/>
          <w:color w:val="auto"/>
          <w:sz w:val="28"/>
          <w:szCs w:val="28"/>
          <w:lang w:val="en-US" w:eastAsia="zh-CN"/>
        </w:rPr>
        <w:t>螺杆</w:t>
      </w:r>
      <w:r>
        <w:rPr>
          <w:rFonts w:hint="eastAsia" w:ascii="宋体" w:hAnsi="宋体"/>
          <w:color w:val="auto"/>
          <w:sz w:val="28"/>
          <w:szCs w:val="28"/>
        </w:rPr>
        <w:t>压缩机及泵类等高噪声设备进</w:t>
      </w:r>
      <w:r>
        <w:rPr>
          <w:rFonts w:hint="eastAsia"/>
          <w:color w:val="auto"/>
          <w:sz w:val="28"/>
          <w:szCs w:val="28"/>
        </w:rPr>
        <w:t>行必要的降噪处理以及有效的隔音消声措施，保证其达到《工业企业厂界噪声标准》之规定。</w:t>
      </w:r>
    </w:p>
    <w:p w14:paraId="316174B6">
      <w:pPr>
        <w:keepNext w:val="0"/>
        <w:keepLines w:val="0"/>
        <w:pageBreakBefore w:val="0"/>
        <w:kinsoku/>
        <w:wordWrap/>
        <w:overflowPunct/>
        <w:topLinePunct w:val="0"/>
        <w:bidi w:val="0"/>
        <w:spacing w:line="360" w:lineRule="auto"/>
        <w:ind w:firstLine="536" w:firstLineChars="200"/>
        <w:jc w:val="left"/>
        <w:rPr>
          <w:rFonts w:hint="eastAsia"/>
          <w:color w:val="auto"/>
          <w:sz w:val="28"/>
          <w:szCs w:val="28"/>
        </w:rPr>
      </w:pPr>
      <w:r>
        <w:rPr>
          <w:rFonts w:hint="eastAsia"/>
          <w:color w:val="auto"/>
          <w:spacing w:val="-6"/>
          <w:sz w:val="28"/>
          <w:szCs w:val="28"/>
        </w:rPr>
        <w:t>该项目根据消防总用水量设置相应容量的事故池，以免污染周围水体环境。</w:t>
      </w:r>
    </w:p>
    <w:p w14:paraId="2B86CD6F">
      <w:pPr>
        <w:keepNext w:val="0"/>
        <w:keepLines w:val="0"/>
        <w:pageBreakBefore w:val="0"/>
        <w:numPr>
          <w:ilvl w:val="0"/>
          <w:numId w:val="10"/>
        </w:numPr>
        <w:kinsoku/>
        <w:wordWrap/>
        <w:overflowPunct/>
        <w:topLinePunct w:val="0"/>
        <w:bidi w:val="0"/>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对该项目厂区</w:t>
      </w:r>
      <w:r>
        <w:rPr>
          <w:rFonts w:hint="eastAsia" w:ascii="Times New Roman" w:hAnsi="Times New Roman" w:cs="Times New Roman"/>
          <w:color w:val="auto"/>
          <w:sz w:val="28"/>
          <w:szCs w:val="28"/>
          <w:lang w:val="en-US" w:eastAsia="zh-CN"/>
        </w:rPr>
        <w:t>其他</w:t>
      </w:r>
      <w:r>
        <w:rPr>
          <w:rFonts w:hint="eastAsia" w:ascii="Times New Roman" w:hAnsi="Times New Roman" w:cs="Times New Roman"/>
          <w:color w:val="auto"/>
          <w:sz w:val="28"/>
          <w:szCs w:val="28"/>
        </w:rPr>
        <w:t>装置等的影响</w:t>
      </w:r>
    </w:p>
    <w:p w14:paraId="21166A34">
      <w:pPr>
        <w:keepNext w:val="0"/>
        <w:keepLines w:val="0"/>
        <w:pageBreakBefore w:val="0"/>
        <w:kinsoku/>
        <w:wordWrap/>
        <w:overflowPunct/>
        <w:topLinePunct w:val="0"/>
        <w:bidi w:val="0"/>
        <w:spacing w:line="360" w:lineRule="auto"/>
        <w:ind w:firstLine="560" w:firstLineChars="200"/>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依据现场踏勘情况、总平面布置图和该公司提供资料，拟建项目与厂区其他装置的间距满足《石油化工企业设计防火标准》等的要求；正常情况下，该项目对其他装置影响不大。</w:t>
      </w:r>
    </w:p>
    <w:p w14:paraId="7918040D">
      <w:pPr>
        <w:spacing w:line="360" w:lineRule="auto"/>
        <w:ind w:firstLine="560" w:firstLineChars="200"/>
        <w:jc w:val="left"/>
        <w:rPr>
          <w:rFonts w:hint="eastAsia" w:ascii="Times New Roman" w:hAnsi="Times New Roman"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加压站突然停机</w:t>
      </w:r>
      <w:r>
        <w:rPr>
          <w:rFonts w:hint="eastAsia" w:ascii="Times New Roman" w:hAnsi="Times New Roman" w:cs="Times New Roman"/>
          <w:color w:val="000000"/>
          <w:kern w:val="2"/>
          <w:sz w:val="28"/>
          <w:szCs w:val="28"/>
          <w:lang w:val="en-US" w:eastAsia="zh-CN" w:bidi="ar-SA"/>
        </w:rPr>
        <w:t>，</w:t>
      </w:r>
      <w:r>
        <w:rPr>
          <w:rFonts w:hint="eastAsia" w:ascii="Times New Roman" w:hAnsi="Times New Roman" w:eastAsia="宋体" w:cs="Times New Roman"/>
          <w:color w:val="000000"/>
          <w:kern w:val="2"/>
          <w:sz w:val="28"/>
          <w:szCs w:val="28"/>
          <w:lang w:val="en-US" w:eastAsia="zh-CN" w:bidi="ar-SA"/>
        </w:rPr>
        <w:t>气柜面临“超压风险”</w:t>
      </w:r>
      <w:r>
        <w:rPr>
          <w:rFonts w:hint="eastAsia" w:ascii="Times New Roman" w:hAnsi="Times New Roman" w:cs="Times New Roman"/>
          <w:color w:val="000000"/>
          <w:kern w:val="2"/>
          <w:sz w:val="28"/>
          <w:szCs w:val="28"/>
          <w:lang w:val="en-US" w:eastAsia="zh-CN" w:bidi="ar-SA"/>
        </w:rPr>
        <w:t>，加压站与气柜联动-停机时立即触发上游焦炉“减产气” 或气柜 “紧急放散阀” 开启，避免超压。加压站抽气量骤增，气柜面临“抽瘪风险”，加压站抽气量调节需“渐进式”，与气柜液位/压力联锁-气柜液位过低时自动限制加压站抽量。</w:t>
      </w:r>
    </w:p>
    <w:p w14:paraId="21D39F2F">
      <w:pPr>
        <w:spacing w:line="360" w:lineRule="auto"/>
        <w:ind w:firstLine="560" w:firstLineChars="200"/>
        <w:jc w:val="left"/>
        <w:rPr>
          <w:rFonts w:hint="eastAsia" w:ascii="宋体" w:hAnsi="宋体"/>
          <w:bCs/>
          <w:color w:val="auto"/>
          <w:sz w:val="28"/>
          <w:lang w:eastAsia="zh-CN"/>
        </w:rPr>
      </w:pPr>
      <w:r>
        <w:rPr>
          <w:rFonts w:hint="eastAsia"/>
          <w:color w:val="auto"/>
          <w:sz w:val="28"/>
          <w:szCs w:val="28"/>
        </w:rPr>
        <w:t>综上所述，</w:t>
      </w:r>
      <w:r>
        <w:rPr>
          <w:rFonts w:hint="eastAsia" w:ascii="宋体" w:hAnsi="宋体"/>
          <w:color w:val="auto"/>
          <w:sz w:val="28"/>
          <w:szCs w:val="28"/>
        </w:rPr>
        <w:t>该项目在正常生产情况下，对其</w:t>
      </w:r>
      <w:r>
        <w:rPr>
          <w:rFonts w:hint="eastAsia" w:ascii="宋体" w:hAnsi="宋体"/>
          <w:bCs/>
          <w:color w:val="auto"/>
          <w:sz w:val="28"/>
        </w:rPr>
        <w:t>周边环境不会产生影响。但是，如果该项目危险性较大的设备设施发生火灾、爆炸、泄漏事故；加压站作为气柜的“下游用户”，其运行状态会反向影响气柜的“储气量、压力、升降速度”</w:t>
      </w:r>
      <w:r>
        <w:rPr>
          <w:rFonts w:hint="eastAsia" w:ascii="宋体" w:hAnsi="宋体"/>
          <w:bCs/>
          <w:color w:val="auto"/>
          <w:sz w:val="28"/>
          <w:lang w:eastAsia="zh-CN"/>
        </w:rPr>
        <w:t>，</w:t>
      </w:r>
      <w:r>
        <w:rPr>
          <w:rFonts w:hint="eastAsia" w:ascii="宋体" w:hAnsi="宋体"/>
          <w:bCs/>
          <w:color w:val="auto"/>
          <w:sz w:val="28"/>
        </w:rPr>
        <w:t>甚至威胁气柜结构安全</w:t>
      </w:r>
      <w:r>
        <w:rPr>
          <w:rFonts w:hint="eastAsia" w:ascii="宋体" w:hAnsi="宋体"/>
          <w:bCs/>
          <w:color w:val="auto"/>
          <w:sz w:val="28"/>
          <w:lang w:eastAsia="zh-CN"/>
        </w:rPr>
        <w:t>。</w:t>
      </w:r>
    </w:p>
    <w:p w14:paraId="4D23B9EC">
      <w:pPr>
        <w:keepNext w:val="0"/>
        <w:keepLines w:val="0"/>
        <w:pageBreakBefore w:val="0"/>
        <w:kinsoku/>
        <w:wordWrap/>
        <w:overflowPunct/>
        <w:topLinePunct w:val="0"/>
        <w:bidi w:val="0"/>
        <w:snapToGrid w:val="0"/>
        <w:spacing w:line="360" w:lineRule="auto"/>
        <w:outlineLvl w:val="2"/>
        <w:rPr>
          <w:rFonts w:hint="eastAsia" w:ascii="Times New Roman" w:hAnsi="Times New Roman" w:cs="Times New Roman"/>
          <w:b/>
          <w:bCs/>
          <w:color w:val="auto"/>
          <w:sz w:val="28"/>
          <w:szCs w:val="28"/>
          <w:lang w:val="en-US" w:eastAsia="zh-CN"/>
        </w:rPr>
      </w:pPr>
      <w:bookmarkStart w:id="238" w:name="_Toc29111"/>
      <w:bookmarkStart w:id="239" w:name="_Toc380587634"/>
      <w:bookmarkStart w:id="240" w:name="_Toc211678960"/>
      <w:bookmarkStart w:id="241" w:name="_Toc29308934"/>
      <w:bookmarkStart w:id="242" w:name="_Toc342314699"/>
      <w:r>
        <w:rPr>
          <w:rFonts w:hint="eastAsia" w:ascii="Times New Roman" w:hAnsi="Times New Roman" w:cs="Times New Roman"/>
          <w:b/>
          <w:bCs/>
          <w:color w:val="auto"/>
          <w:sz w:val="28"/>
          <w:szCs w:val="28"/>
          <w:lang w:val="en-US" w:eastAsia="zh-CN"/>
        </w:rPr>
        <w:t>7.1.6 建设项目周边生产、经营活动和居民生活情况对建设项目投入生产后的影响</w:t>
      </w:r>
      <w:bookmarkEnd w:id="238"/>
      <w:bookmarkEnd w:id="239"/>
      <w:bookmarkEnd w:id="240"/>
      <w:bookmarkEnd w:id="241"/>
      <w:bookmarkEnd w:id="242"/>
    </w:p>
    <w:p w14:paraId="7B92974D">
      <w:pPr>
        <w:keepNext w:val="0"/>
        <w:keepLines w:val="0"/>
        <w:pageBreakBefore w:val="0"/>
        <w:numPr>
          <w:ilvl w:val="0"/>
          <w:numId w:val="11"/>
        </w:numPr>
        <w:kinsoku/>
        <w:wordWrap/>
        <w:overflowPunct/>
        <w:topLinePunct w:val="0"/>
        <w:bidi w:val="0"/>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周边生产、经营活动和居民生活情况对项目投入生产的影响</w:t>
      </w:r>
    </w:p>
    <w:p w14:paraId="7501A6BD">
      <w:pPr>
        <w:autoSpaceDE w:val="0"/>
        <w:autoSpaceDN w:val="0"/>
        <w:adjustRightInd w:val="0"/>
        <w:spacing w:line="360" w:lineRule="auto"/>
        <w:ind w:firstLine="560" w:firstLineChars="200"/>
        <w:jc w:val="left"/>
        <w:rPr>
          <w:rFonts w:hint="eastAsia" w:ascii="宋体" w:hAnsi="宋体"/>
          <w:color w:val="auto"/>
          <w:sz w:val="28"/>
          <w:szCs w:val="28"/>
        </w:rPr>
      </w:pPr>
      <w:r>
        <w:rPr>
          <w:rFonts w:hint="eastAsia"/>
          <w:color w:val="auto"/>
          <w:sz w:val="28"/>
          <w:szCs w:val="28"/>
        </w:rPr>
        <w:t>该</w:t>
      </w:r>
      <w:r>
        <w:rPr>
          <w:rFonts w:hint="eastAsia" w:ascii="宋体" w:hAnsi="宋体"/>
          <w:color w:val="auto"/>
          <w:sz w:val="28"/>
          <w:szCs w:val="28"/>
        </w:rPr>
        <w:t>项目外部安全防护距离范围内无居民区</w:t>
      </w:r>
      <w:r>
        <w:rPr>
          <w:rFonts w:hint="eastAsia" w:ascii="宋体" w:hAnsi="宋体"/>
          <w:bCs/>
          <w:color w:val="auto"/>
          <w:kern w:val="24"/>
          <w:sz w:val="28"/>
          <w:szCs w:val="28"/>
        </w:rPr>
        <w:t>、</w:t>
      </w:r>
      <w:r>
        <w:rPr>
          <w:rFonts w:ascii="宋体" w:hAnsi="宋体"/>
          <w:bCs/>
          <w:color w:val="auto"/>
          <w:kern w:val="24"/>
          <w:sz w:val="28"/>
          <w:szCs w:val="28"/>
        </w:rPr>
        <w:t>商业中心、公园等人口密集区域</w:t>
      </w:r>
      <w:r>
        <w:rPr>
          <w:rFonts w:hint="eastAsia" w:ascii="宋体" w:hAnsi="宋体"/>
          <w:bCs/>
          <w:color w:val="auto"/>
          <w:kern w:val="24"/>
          <w:sz w:val="28"/>
          <w:szCs w:val="28"/>
        </w:rPr>
        <w:t>和</w:t>
      </w:r>
      <w:r>
        <w:rPr>
          <w:rFonts w:ascii="宋体" w:hAnsi="宋体"/>
          <w:bCs/>
          <w:color w:val="auto"/>
          <w:kern w:val="24"/>
          <w:sz w:val="28"/>
          <w:szCs w:val="28"/>
        </w:rPr>
        <w:t>学校、医院、影剧院、体育场（馆）等公共设施</w:t>
      </w:r>
      <w:r>
        <w:rPr>
          <w:rFonts w:hint="eastAsia" w:ascii="宋体" w:hAnsi="宋体"/>
          <w:bCs/>
          <w:color w:val="auto"/>
          <w:kern w:val="24"/>
          <w:sz w:val="28"/>
          <w:szCs w:val="28"/>
        </w:rPr>
        <w:t>。</w:t>
      </w:r>
    </w:p>
    <w:p w14:paraId="7DF80D22">
      <w:pPr>
        <w:spacing w:line="360" w:lineRule="auto"/>
        <w:ind w:firstLine="560" w:firstLineChars="200"/>
        <w:jc w:val="left"/>
        <w:rPr>
          <w:rFonts w:hint="eastAsia"/>
          <w:color w:val="auto"/>
          <w:sz w:val="28"/>
          <w:szCs w:val="28"/>
        </w:rPr>
      </w:pPr>
      <w:r>
        <w:rPr>
          <w:rFonts w:hint="eastAsia"/>
          <w:color w:val="auto"/>
          <w:sz w:val="28"/>
          <w:szCs w:val="28"/>
        </w:rPr>
        <w:t>依据</w:t>
      </w:r>
      <w:r>
        <w:rPr>
          <w:rFonts w:ascii="宋体" w:hAnsi="宋体"/>
          <w:color w:val="auto"/>
          <w:sz w:val="28"/>
          <w:szCs w:val="28"/>
        </w:rPr>
        <w:t>现场踏勘情况</w:t>
      </w:r>
      <w:r>
        <w:rPr>
          <w:rFonts w:hint="eastAsia" w:hAnsi="宋体"/>
          <w:color w:val="auto"/>
          <w:sz w:val="28"/>
          <w:szCs w:val="28"/>
          <w:lang w:eastAsia="zh-CN"/>
        </w:rPr>
        <w:t>、</w:t>
      </w:r>
      <w:r>
        <w:rPr>
          <w:rFonts w:hint="eastAsia" w:hAnsi="宋体"/>
          <w:color w:val="auto"/>
          <w:sz w:val="28"/>
          <w:szCs w:val="28"/>
          <w:lang w:val="en-US" w:eastAsia="zh-CN"/>
        </w:rPr>
        <w:t>总平面布置图</w:t>
      </w:r>
      <w:r>
        <w:rPr>
          <w:rFonts w:hint="eastAsia"/>
          <w:color w:val="auto"/>
          <w:sz w:val="28"/>
          <w:szCs w:val="28"/>
        </w:rPr>
        <w:t>和该公司提供资料</w:t>
      </w:r>
      <w:r>
        <w:rPr>
          <w:rFonts w:ascii="宋体" w:hAnsi="宋体"/>
          <w:color w:val="auto"/>
          <w:sz w:val="28"/>
          <w:szCs w:val="28"/>
        </w:rPr>
        <w:t>，</w:t>
      </w:r>
      <w:r>
        <w:rPr>
          <w:color w:val="auto"/>
          <w:sz w:val="28"/>
          <w:szCs w:val="28"/>
        </w:rPr>
        <w:t>拟建</w:t>
      </w:r>
      <w:r>
        <w:rPr>
          <w:rFonts w:hint="eastAsia"/>
          <w:color w:val="auto"/>
          <w:sz w:val="28"/>
          <w:szCs w:val="28"/>
        </w:rPr>
        <w:t>项目与周边企业、道路、民居等的防护距离满足</w:t>
      </w:r>
      <w:r>
        <w:rPr>
          <w:rFonts w:hint="eastAsia" w:ascii="宋体" w:hAnsi="宋体"/>
          <w:color w:val="auto"/>
          <w:sz w:val="28"/>
          <w:szCs w:val="28"/>
        </w:rPr>
        <w:t>《石油化工企业设计防火标准》</w:t>
      </w:r>
      <w:r>
        <w:rPr>
          <w:rFonts w:hint="eastAsia"/>
          <w:color w:val="auto"/>
          <w:sz w:val="28"/>
          <w:szCs w:val="28"/>
        </w:rPr>
        <w:t>的要求</w:t>
      </w:r>
      <w:r>
        <w:rPr>
          <w:color w:val="auto"/>
          <w:sz w:val="28"/>
          <w:szCs w:val="28"/>
        </w:rPr>
        <w:t>。</w:t>
      </w:r>
    </w:p>
    <w:p w14:paraId="41F5DB60">
      <w:pPr>
        <w:pStyle w:val="21"/>
        <w:ind w:firstLine="560"/>
        <w:rPr>
          <w:rFonts w:hint="eastAsia"/>
          <w:color w:val="auto"/>
          <w:szCs w:val="28"/>
        </w:rPr>
      </w:pPr>
      <w:r>
        <w:rPr>
          <w:rFonts w:hint="eastAsia"/>
          <w:color w:val="auto"/>
          <w:szCs w:val="28"/>
        </w:rPr>
        <w:t>周边区域</w:t>
      </w:r>
      <w:r>
        <w:rPr>
          <w:rFonts w:hint="eastAsia" w:ascii="宋体" w:hAnsi="宋体"/>
          <w:color w:val="auto"/>
          <w:szCs w:val="28"/>
        </w:rPr>
        <w:t>24h内</w:t>
      </w:r>
      <w:r>
        <w:rPr>
          <w:rFonts w:hint="eastAsia"/>
          <w:color w:val="auto"/>
          <w:szCs w:val="28"/>
        </w:rPr>
        <w:t>均有人员活动，居民的生产经营活动一般不会对该项目的生产产生影响，但是如果没有健全的安全管理制度和措施，致使外部闲散人员能够随意进入该厂，也可对正常的生产经营活动造成不良影响。</w:t>
      </w:r>
    </w:p>
    <w:p w14:paraId="07C73AA2">
      <w:pPr>
        <w:spacing w:line="360" w:lineRule="auto"/>
        <w:ind w:firstLine="560" w:firstLineChars="200"/>
        <w:jc w:val="left"/>
        <w:rPr>
          <w:rFonts w:hint="eastAsia"/>
          <w:color w:val="auto"/>
          <w:sz w:val="28"/>
          <w:szCs w:val="28"/>
        </w:rPr>
      </w:pPr>
      <w:r>
        <w:rPr>
          <w:rFonts w:hint="eastAsia" w:hAnsi="宋体"/>
          <w:color w:val="auto"/>
          <w:sz w:val="28"/>
          <w:szCs w:val="28"/>
        </w:rPr>
        <w:t>因此，</w:t>
      </w:r>
      <w:r>
        <w:rPr>
          <w:rFonts w:hint="eastAsia" w:ascii="宋体" w:hAnsi="宋体"/>
          <w:color w:val="auto"/>
          <w:sz w:val="28"/>
          <w:szCs w:val="28"/>
        </w:rPr>
        <w:t>该项目周边居民在正常生产情况下，对该项目</w:t>
      </w:r>
      <w:r>
        <w:rPr>
          <w:rFonts w:hint="eastAsia" w:ascii="宋体" w:hAnsi="宋体"/>
          <w:bCs/>
          <w:color w:val="auto"/>
          <w:sz w:val="28"/>
          <w:szCs w:val="28"/>
        </w:rPr>
        <w:t>的生产、经营活动基本没有影响。但</w:t>
      </w:r>
      <w:r>
        <w:rPr>
          <w:rFonts w:hint="eastAsia"/>
          <w:color w:val="auto"/>
          <w:sz w:val="28"/>
          <w:szCs w:val="28"/>
        </w:rPr>
        <w:t>如果</w:t>
      </w:r>
      <w:r>
        <w:rPr>
          <w:rFonts w:hint="eastAsia" w:ascii="宋体" w:hAnsi="宋体"/>
          <w:color w:val="auto"/>
          <w:sz w:val="28"/>
          <w:szCs w:val="28"/>
        </w:rPr>
        <w:t>周边企业</w:t>
      </w:r>
      <w:r>
        <w:rPr>
          <w:rFonts w:hint="eastAsia" w:ascii="宋体" w:hAnsi="宋体" w:cs="宋体"/>
          <w:color w:val="auto"/>
          <w:kern w:val="0"/>
          <w:sz w:val="28"/>
          <w:szCs w:val="28"/>
        </w:rPr>
        <w:t>生产</w:t>
      </w:r>
      <w:r>
        <w:rPr>
          <w:rFonts w:hint="eastAsia" w:ascii="宋体" w:hAnsi="宋体"/>
          <w:color w:val="auto"/>
          <w:kern w:val="0"/>
          <w:sz w:val="28"/>
          <w:szCs w:val="28"/>
        </w:rPr>
        <w:t>装置</w:t>
      </w:r>
      <w:r>
        <w:rPr>
          <w:rFonts w:hint="eastAsia"/>
          <w:color w:val="auto"/>
          <w:sz w:val="28"/>
          <w:szCs w:val="28"/>
        </w:rPr>
        <w:t>发生火灾爆炸、毒性气体泄漏等事故，可能会</w:t>
      </w:r>
      <w:r>
        <w:rPr>
          <w:rFonts w:hint="eastAsia" w:ascii="宋体" w:hAnsi="宋体"/>
          <w:bCs/>
          <w:color w:val="auto"/>
          <w:sz w:val="28"/>
          <w:szCs w:val="28"/>
        </w:rPr>
        <w:t>对该项目生产活动产生一定的影响</w:t>
      </w:r>
      <w:r>
        <w:rPr>
          <w:rFonts w:hint="eastAsia"/>
          <w:color w:val="auto"/>
          <w:sz w:val="28"/>
          <w:szCs w:val="28"/>
        </w:rPr>
        <w:t>，</w:t>
      </w:r>
      <w:r>
        <w:rPr>
          <w:color w:val="auto"/>
          <w:sz w:val="28"/>
          <w:szCs w:val="28"/>
        </w:rPr>
        <w:t>应引起</w:t>
      </w:r>
      <w:r>
        <w:rPr>
          <w:rFonts w:hint="eastAsia"/>
          <w:color w:val="auto"/>
          <w:sz w:val="28"/>
          <w:szCs w:val="28"/>
        </w:rPr>
        <w:t>项目</w:t>
      </w:r>
      <w:r>
        <w:rPr>
          <w:color w:val="auto"/>
          <w:sz w:val="28"/>
          <w:szCs w:val="28"/>
        </w:rPr>
        <w:t>单位的注意</w:t>
      </w:r>
      <w:r>
        <w:rPr>
          <w:rFonts w:hint="eastAsia"/>
          <w:color w:val="auto"/>
          <w:sz w:val="28"/>
          <w:szCs w:val="28"/>
        </w:rPr>
        <w:t>，</w:t>
      </w:r>
      <w:r>
        <w:rPr>
          <w:color w:val="auto"/>
          <w:sz w:val="28"/>
          <w:szCs w:val="28"/>
        </w:rPr>
        <w:t>采取有效措施，加以防范</w:t>
      </w:r>
      <w:r>
        <w:rPr>
          <w:rFonts w:hint="eastAsia"/>
          <w:color w:val="auto"/>
          <w:sz w:val="28"/>
          <w:szCs w:val="28"/>
        </w:rPr>
        <w:t>。</w:t>
      </w:r>
    </w:p>
    <w:p w14:paraId="37D8DD63">
      <w:pPr>
        <w:keepNext w:val="0"/>
        <w:keepLines w:val="0"/>
        <w:pageBreakBefore w:val="0"/>
        <w:numPr>
          <w:ilvl w:val="0"/>
          <w:numId w:val="11"/>
        </w:numPr>
        <w:kinsoku/>
        <w:wordWrap/>
        <w:overflowPunct/>
        <w:topLinePunct w:val="0"/>
        <w:bidi w:val="0"/>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其他</w:t>
      </w:r>
      <w:r>
        <w:rPr>
          <w:rFonts w:hint="eastAsia" w:ascii="Times New Roman" w:hAnsi="Times New Roman" w:cs="Times New Roman"/>
          <w:color w:val="auto"/>
          <w:sz w:val="28"/>
          <w:szCs w:val="28"/>
        </w:rPr>
        <w:t>装置对该项目的影响</w:t>
      </w:r>
    </w:p>
    <w:p w14:paraId="2AA5809A">
      <w:pPr>
        <w:pStyle w:val="585"/>
        <w:spacing w:line="360" w:lineRule="auto"/>
        <w:ind w:firstLine="560" w:firstLineChars="200"/>
        <w:rPr>
          <w:rFonts w:hint="eastAsia" w:ascii="Times New Roman" w:hAnsi="Times New Roman" w:eastAsia="宋体" w:cs="Times New Roman"/>
          <w:color w:val="000000"/>
          <w:kern w:val="2"/>
          <w:sz w:val="28"/>
          <w:szCs w:val="28"/>
          <w:lang w:val="en-US" w:eastAsia="zh-CN" w:bidi="ar-SA"/>
        </w:rPr>
      </w:pPr>
      <w:r>
        <w:rPr>
          <w:rFonts w:hint="eastAsia" w:ascii="Times New Roman" w:hAnsi="Times New Roman" w:eastAsia="宋体" w:cs="Times New Roman"/>
          <w:color w:val="000000"/>
          <w:kern w:val="2"/>
          <w:sz w:val="28"/>
          <w:szCs w:val="28"/>
          <w:lang w:val="en-US" w:eastAsia="zh-CN" w:bidi="ar-SA"/>
        </w:rPr>
        <w:t>依据现场踏勘情况、总平面布置图和该公司提供资料，拟建项目与厂区其他装置的间距满足《石油化工企业设计防火标准》的要求；如没有完善的管理制度，车辆等管理混乱可能会对现有装置造成影响。同时其他装置如发生火灾爆炸、有毒物料泄漏等事故，则会对该项目装置产生一定的影响。</w:t>
      </w:r>
    </w:p>
    <w:p w14:paraId="671D158F">
      <w:pPr>
        <w:spacing w:line="360" w:lineRule="auto"/>
        <w:ind w:firstLine="560" w:firstLineChars="200"/>
        <w:jc w:val="left"/>
        <w:rPr>
          <w:rFonts w:hint="eastAsia"/>
          <w:color w:val="auto"/>
          <w:sz w:val="28"/>
          <w:szCs w:val="28"/>
          <w:lang w:eastAsia="zh-CN"/>
        </w:rPr>
      </w:pPr>
      <w:r>
        <w:rPr>
          <w:rFonts w:hint="eastAsia"/>
          <w:color w:val="auto"/>
          <w:sz w:val="28"/>
          <w:szCs w:val="28"/>
        </w:rPr>
        <w:t>气柜是焦炉煤气的“缓冲储存设施”，主要作用是平衡煤气产量与外供量的差值、稳定煤气压力，其运行状态（压力、储量、煤气质量等）直接决定加压站的“入口条件”</w:t>
      </w:r>
      <w:r>
        <w:rPr>
          <w:rFonts w:hint="eastAsia"/>
          <w:color w:val="auto"/>
          <w:sz w:val="28"/>
          <w:szCs w:val="28"/>
          <w:lang w:eastAsia="zh-CN"/>
        </w:rPr>
        <w:t>，入口压力波动影响加压站运行稳定性，气柜储量不足或波动影响加压站持续运行，煤气质量（杂质、含水量）影响加压站设备寿命，气柜安全状态影响加压站安全连锁。</w:t>
      </w:r>
    </w:p>
    <w:p w14:paraId="783E6F35">
      <w:pPr>
        <w:keepNext w:val="0"/>
        <w:keepLines w:val="0"/>
        <w:pageBreakBefore w:val="0"/>
        <w:kinsoku/>
        <w:wordWrap/>
        <w:overflowPunct/>
        <w:topLinePunct w:val="0"/>
        <w:bidi w:val="0"/>
        <w:spacing w:line="360" w:lineRule="auto"/>
        <w:outlineLvl w:val="1"/>
        <w:rPr>
          <w:b/>
          <w:color w:val="auto"/>
          <w:sz w:val="28"/>
          <w:szCs w:val="28"/>
        </w:rPr>
      </w:pPr>
      <w:bookmarkStart w:id="243" w:name="_Toc7832"/>
      <w:r>
        <w:rPr>
          <w:rFonts w:hint="eastAsia"/>
          <w:b/>
          <w:color w:val="auto"/>
          <w:sz w:val="28"/>
          <w:szCs w:val="28"/>
          <w:lang w:val="en-US" w:eastAsia="zh-CN"/>
        </w:rPr>
        <w:t>7</w:t>
      </w:r>
      <w:r>
        <w:rPr>
          <w:b/>
          <w:color w:val="auto"/>
          <w:sz w:val="28"/>
          <w:szCs w:val="28"/>
        </w:rPr>
        <w:t>.</w:t>
      </w:r>
      <w:r>
        <w:rPr>
          <w:rFonts w:hint="eastAsia"/>
          <w:b/>
          <w:color w:val="auto"/>
          <w:sz w:val="28"/>
          <w:szCs w:val="28"/>
          <w:lang w:val="en-US" w:eastAsia="zh-CN"/>
        </w:rPr>
        <w:t>2</w:t>
      </w:r>
      <w:r>
        <w:rPr>
          <w:b/>
          <w:color w:val="auto"/>
          <w:sz w:val="28"/>
          <w:szCs w:val="28"/>
        </w:rPr>
        <w:t xml:space="preserve"> </w:t>
      </w:r>
      <w:bookmarkEnd w:id="227"/>
      <w:r>
        <w:rPr>
          <w:rFonts w:hint="eastAsia"/>
          <w:b/>
          <w:color w:val="auto"/>
          <w:sz w:val="28"/>
          <w:szCs w:val="28"/>
        </w:rPr>
        <w:t>建设项目安全生产条件的分析</w:t>
      </w:r>
      <w:bookmarkEnd w:id="243"/>
    </w:p>
    <w:p w14:paraId="4476A475">
      <w:pPr>
        <w:keepNext w:val="0"/>
        <w:keepLines w:val="0"/>
        <w:pageBreakBefore w:val="0"/>
        <w:kinsoku/>
        <w:wordWrap/>
        <w:overflowPunct/>
        <w:topLinePunct w:val="0"/>
        <w:bidi w:val="0"/>
        <w:snapToGrid w:val="0"/>
        <w:spacing w:line="360" w:lineRule="auto"/>
        <w:outlineLvl w:val="2"/>
        <w:rPr>
          <w:b/>
          <w:bCs/>
          <w:color w:val="auto"/>
          <w:sz w:val="28"/>
          <w:szCs w:val="28"/>
        </w:rPr>
      </w:pPr>
      <w:bookmarkStart w:id="244" w:name="_Toc15775"/>
      <w:r>
        <w:rPr>
          <w:rFonts w:hint="eastAsia"/>
          <w:b/>
          <w:bCs/>
          <w:color w:val="auto"/>
          <w:sz w:val="28"/>
          <w:szCs w:val="28"/>
          <w:lang w:val="en-US" w:eastAsia="zh-CN"/>
        </w:rPr>
        <w:t>7</w:t>
      </w:r>
      <w:r>
        <w:rPr>
          <w:b/>
          <w:bCs/>
          <w:color w:val="auto"/>
          <w:sz w:val="28"/>
          <w:szCs w:val="28"/>
        </w:rPr>
        <w:t>.</w:t>
      </w:r>
      <w:bookmarkEnd w:id="244"/>
      <w:r>
        <w:rPr>
          <w:rFonts w:hint="eastAsia"/>
          <w:b/>
          <w:bCs/>
          <w:color w:val="auto"/>
          <w:sz w:val="28"/>
          <w:szCs w:val="28"/>
          <w:lang w:val="en-US" w:eastAsia="zh-CN"/>
        </w:rPr>
        <w:t>2.1</w:t>
      </w:r>
      <w:r>
        <w:rPr>
          <w:rFonts w:hint="eastAsia"/>
          <w:b/>
          <w:bCs/>
          <w:color w:val="auto"/>
          <w:sz w:val="28"/>
          <w:szCs w:val="28"/>
        </w:rPr>
        <w:t>总平面布置及建（构）筑物评价</w:t>
      </w:r>
    </w:p>
    <w:p w14:paraId="7D2DD94E">
      <w:pPr>
        <w:keepNext w:val="0"/>
        <w:keepLines w:val="0"/>
        <w:pageBreakBefore w:val="0"/>
        <w:kinsoku/>
        <w:wordWrap/>
        <w:overflowPunct/>
        <w:topLinePunct w:val="0"/>
        <w:bidi w:val="0"/>
        <w:spacing w:line="360" w:lineRule="auto"/>
        <w:ind w:firstLine="600"/>
        <w:rPr>
          <w:bCs/>
          <w:color w:val="auto"/>
          <w:kern w:val="0"/>
          <w:sz w:val="28"/>
          <w:szCs w:val="28"/>
        </w:rPr>
      </w:pPr>
      <w:r>
        <w:rPr>
          <w:bCs/>
          <w:color w:val="auto"/>
          <w:kern w:val="0"/>
          <w:sz w:val="28"/>
          <w:szCs w:val="28"/>
        </w:rPr>
        <w:t>1</w:t>
      </w:r>
      <w:r>
        <w:rPr>
          <w:rFonts w:hint="eastAsia"/>
          <w:bCs/>
          <w:color w:val="auto"/>
          <w:kern w:val="0"/>
          <w:sz w:val="28"/>
          <w:szCs w:val="28"/>
          <w:lang w:eastAsia="zh-CN"/>
        </w:rPr>
        <w:t>、</w:t>
      </w:r>
      <w:r>
        <w:rPr>
          <w:bCs/>
          <w:color w:val="auto"/>
          <w:kern w:val="0"/>
          <w:sz w:val="28"/>
          <w:szCs w:val="28"/>
        </w:rPr>
        <w:t>总平面布置</w:t>
      </w:r>
    </w:p>
    <w:p w14:paraId="67713834">
      <w:pPr>
        <w:keepNext w:val="0"/>
        <w:keepLines w:val="0"/>
        <w:pageBreakBefore w:val="0"/>
        <w:kinsoku/>
        <w:wordWrap/>
        <w:overflowPunct/>
        <w:topLinePunct w:val="0"/>
        <w:bidi w:val="0"/>
        <w:snapToGrid w:val="0"/>
        <w:spacing w:line="360" w:lineRule="auto"/>
        <w:ind w:firstLine="560" w:firstLineChars="200"/>
        <w:rPr>
          <w:color w:val="auto"/>
          <w:sz w:val="28"/>
          <w:szCs w:val="28"/>
        </w:rPr>
      </w:pPr>
      <w:r>
        <w:rPr>
          <w:color w:val="auto"/>
          <w:sz w:val="28"/>
          <w:szCs w:val="28"/>
          <w:lang w:val="en-US" w:eastAsia="zh-CN"/>
        </w:rPr>
        <w:t>总平面布置是根据生产工艺、运输、消防、安全、卫生以及预留发</w:t>
      </w:r>
      <w:r>
        <w:rPr>
          <w:rFonts w:hint="default"/>
          <w:color w:val="auto"/>
          <w:sz w:val="28"/>
          <w:szCs w:val="28"/>
          <w:lang w:val="en-US" w:eastAsia="zh-CN"/>
        </w:rPr>
        <w:t>展等要求，结合厂区地形、工程地质、气象等自然条件，全面地、因地制宜地对厂区建构筑物、运输线路、管线等进行总体布置，力求紧凑合理，节约和合理用地，节省投资，有利生产，方便管理。</w:t>
      </w:r>
    </w:p>
    <w:p w14:paraId="7DC139F6">
      <w:pPr>
        <w:keepNext w:val="0"/>
        <w:keepLines w:val="0"/>
        <w:pageBreakBefore w:val="0"/>
        <w:kinsoku/>
        <w:wordWrap/>
        <w:overflowPunct/>
        <w:topLinePunct w:val="0"/>
        <w:bidi w:val="0"/>
        <w:spacing w:line="360" w:lineRule="auto"/>
        <w:ind w:firstLine="600"/>
        <w:rPr>
          <w:color w:val="auto"/>
          <w:sz w:val="28"/>
          <w:szCs w:val="28"/>
        </w:rPr>
      </w:pPr>
      <w:r>
        <w:rPr>
          <w:color w:val="auto"/>
          <w:kern w:val="0"/>
          <w:sz w:val="28"/>
          <w:szCs w:val="28"/>
        </w:rPr>
        <w:t>整体平面布置符合相关标准、规范的要求。</w:t>
      </w:r>
    </w:p>
    <w:p w14:paraId="12D8445C">
      <w:pPr>
        <w:keepNext w:val="0"/>
        <w:keepLines w:val="0"/>
        <w:pageBreakBefore w:val="0"/>
        <w:kinsoku/>
        <w:wordWrap/>
        <w:overflowPunct/>
        <w:topLinePunct w:val="0"/>
        <w:bidi w:val="0"/>
        <w:spacing w:line="360" w:lineRule="auto"/>
        <w:ind w:firstLine="560" w:firstLineChars="200"/>
        <w:rPr>
          <w:bCs/>
          <w:color w:val="auto"/>
          <w:kern w:val="0"/>
          <w:sz w:val="28"/>
          <w:szCs w:val="28"/>
        </w:rPr>
      </w:pPr>
      <w:r>
        <w:rPr>
          <w:bCs/>
          <w:color w:val="auto"/>
          <w:kern w:val="0"/>
          <w:sz w:val="28"/>
          <w:szCs w:val="28"/>
        </w:rPr>
        <w:t>2</w:t>
      </w:r>
      <w:r>
        <w:rPr>
          <w:rFonts w:hint="eastAsia"/>
          <w:bCs/>
          <w:color w:val="auto"/>
          <w:kern w:val="0"/>
          <w:sz w:val="28"/>
          <w:szCs w:val="28"/>
          <w:lang w:eastAsia="zh-CN"/>
        </w:rPr>
        <w:t>、</w:t>
      </w:r>
      <w:r>
        <w:rPr>
          <w:bCs/>
          <w:color w:val="auto"/>
          <w:kern w:val="0"/>
          <w:sz w:val="28"/>
          <w:szCs w:val="28"/>
        </w:rPr>
        <w:t>防火距离</w:t>
      </w:r>
    </w:p>
    <w:p w14:paraId="37FA204D">
      <w:pPr>
        <w:keepNext w:val="0"/>
        <w:keepLines w:val="0"/>
        <w:pageBreakBefore w:val="0"/>
        <w:kinsoku/>
        <w:wordWrap/>
        <w:overflowPunct/>
        <w:topLinePunct w:val="0"/>
        <w:bidi w:val="0"/>
        <w:spacing w:line="360" w:lineRule="auto"/>
        <w:ind w:firstLine="600"/>
        <w:rPr>
          <w:color w:val="auto"/>
          <w:kern w:val="0"/>
          <w:sz w:val="28"/>
          <w:szCs w:val="28"/>
        </w:rPr>
      </w:pPr>
      <w:r>
        <w:rPr>
          <w:rFonts w:hint="eastAsia"/>
          <w:color w:val="auto"/>
          <w:kern w:val="0"/>
          <w:sz w:val="28"/>
          <w:szCs w:val="28"/>
          <w:lang w:eastAsia="zh-CN"/>
        </w:rPr>
        <w:t>该项目</w:t>
      </w:r>
      <w:r>
        <w:rPr>
          <w:color w:val="auto"/>
          <w:kern w:val="0"/>
          <w:sz w:val="28"/>
          <w:szCs w:val="28"/>
          <w:lang w:val="en-US" w:eastAsia="zh-CN"/>
        </w:rPr>
        <w:t>所有建筑物的防火要求，包</w:t>
      </w:r>
      <w:r>
        <w:rPr>
          <w:rFonts w:hint="default"/>
          <w:color w:val="auto"/>
          <w:kern w:val="0"/>
          <w:sz w:val="28"/>
          <w:szCs w:val="28"/>
          <w:lang w:val="en-US" w:eastAsia="zh-CN"/>
        </w:rPr>
        <w:t>括材料的选用、布置、构造、疏散等均</w:t>
      </w:r>
      <w:r>
        <w:rPr>
          <w:rFonts w:hint="eastAsia"/>
          <w:color w:val="auto"/>
          <w:kern w:val="0"/>
          <w:sz w:val="28"/>
          <w:szCs w:val="28"/>
          <w:lang w:val="en-US" w:eastAsia="zh-CN"/>
        </w:rPr>
        <w:t>符合</w:t>
      </w:r>
      <w:r>
        <w:rPr>
          <w:rFonts w:hint="default"/>
          <w:color w:val="auto"/>
          <w:kern w:val="0"/>
          <w:sz w:val="28"/>
          <w:szCs w:val="28"/>
          <w:lang w:val="en-US" w:eastAsia="zh-CN"/>
        </w:rPr>
        <w:t>现行的</w:t>
      </w:r>
      <w:r>
        <w:rPr>
          <w:rFonts w:hint="eastAsia"/>
          <w:color w:val="auto"/>
          <w:kern w:val="0"/>
          <w:sz w:val="28"/>
          <w:szCs w:val="28"/>
        </w:rPr>
        <w:t>《建筑防火通用规范》、</w:t>
      </w:r>
      <w:r>
        <w:rPr>
          <w:color w:val="auto"/>
          <w:sz w:val="28"/>
          <w:szCs w:val="28"/>
        </w:rPr>
        <w:t>《建筑设计防火规范》</w:t>
      </w:r>
      <w:r>
        <w:rPr>
          <w:rFonts w:hint="eastAsia"/>
          <w:color w:val="auto"/>
          <w:sz w:val="28"/>
          <w:szCs w:val="28"/>
        </w:rPr>
        <w:t>等</w:t>
      </w:r>
      <w:r>
        <w:rPr>
          <w:color w:val="auto"/>
          <w:sz w:val="28"/>
          <w:szCs w:val="28"/>
        </w:rPr>
        <w:t>的规定</w:t>
      </w:r>
      <w:r>
        <w:rPr>
          <w:color w:val="auto"/>
          <w:kern w:val="0"/>
          <w:sz w:val="28"/>
          <w:szCs w:val="28"/>
        </w:rPr>
        <w:t>。</w:t>
      </w:r>
    </w:p>
    <w:p w14:paraId="1CCAF464">
      <w:pPr>
        <w:keepNext w:val="0"/>
        <w:keepLines w:val="0"/>
        <w:pageBreakBefore w:val="0"/>
        <w:kinsoku/>
        <w:wordWrap/>
        <w:overflowPunct/>
        <w:topLinePunct w:val="0"/>
        <w:bidi w:val="0"/>
        <w:spacing w:line="360" w:lineRule="auto"/>
        <w:ind w:firstLine="600"/>
        <w:rPr>
          <w:bCs/>
          <w:color w:val="auto"/>
          <w:kern w:val="0"/>
          <w:sz w:val="28"/>
          <w:szCs w:val="28"/>
        </w:rPr>
      </w:pPr>
      <w:r>
        <w:rPr>
          <w:bCs/>
          <w:color w:val="auto"/>
          <w:kern w:val="0"/>
          <w:sz w:val="28"/>
          <w:szCs w:val="28"/>
        </w:rPr>
        <w:t>3</w:t>
      </w:r>
      <w:r>
        <w:rPr>
          <w:rFonts w:hint="eastAsia"/>
          <w:bCs/>
          <w:color w:val="auto"/>
          <w:kern w:val="0"/>
          <w:sz w:val="28"/>
          <w:szCs w:val="28"/>
          <w:lang w:eastAsia="zh-CN"/>
        </w:rPr>
        <w:t>、</w:t>
      </w:r>
      <w:r>
        <w:rPr>
          <w:bCs/>
          <w:color w:val="auto"/>
          <w:kern w:val="0"/>
          <w:sz w:val="28"/>
          <w:szCs w:val="28"/>
        </w:rPr>
        <w:t>消防通道</w:t>
      </w:r>
    </w:p>
    <w:p w14:paraId="50150B22">
      <w:pPr>
        <w:keepNext w:val="0"/>
        <w:keepLines w:val="0"/>
        <w:pageBreakBefore w:val="0"/>
        <w:kinsoku/>
        <w:wordWrap/>
        <w:overflowPunct/>
        <w:topLinePunct w:val="0"/>
        <w:bidi w:val="0"/>
        <w:spacing w:line="360" w:lineRule="auto"/>
        <w:ind w:firstLine="600"/>
        <w:rPr>
          <w:color w:val="auto"/>
          <w:kern w:val="0"/>
          <w:sz w:val="28"/>
          <w:szCs w:val="28"/>
          <w:lang w:val="en-US" w:eastAsia="zh-CN"/>
        </w:rPr>
      </w:pPr>
      <w:r>
        <w:rPr>
          <w:rFonts w:hint="eastAsia"/>
          <w:color w:val="auto"/>
          <w:kern w:val="0"/>
          <w:sz w:val="28"/>
          <w:szCs w:val="28"/>
          <w:lang w:val="en-US" w:eastAsia="zh-CN"/>
        </w:rPr>
        <w:t>该</w:t>
      </w:r>
      <w:r>
        <w:rPr>
          <w:color w:val="auto"/>
          <w:kern w:val="0"/>
          <w:sz w:val="28"/>
          <w:szCs w:val="28"/>
          <w:lang w:val="en-US" w:eastAsia="zh-CN"/>
        </w:rPr>
        <w:t>项目道路利用</w:t>
      </w:r>
      <w:r>
        <w:rPr>
          <w:rFonts w:hint="eastAsia"/>
          <w:color w:val="auto"/>
          <w:kern w:val="0"/>
          <w:sz w:val="28"/>
          <w:szCs w:val="28"/>
          <w:lang w:val="en-US" w:eastAsia="zh-CN"/>
        </w:rPr>
        <w:t>厂区</w:t>
      </w:r>
      <w:r>
        <w:rPr>
          <w:color w:val="auto"/>
          <w:kern w:val="0"/>
          <w:sz w:val="28"/>
          <w:szCs w:val="28"/>
          <w:lang w:val="en-US" w:eastAsia="zh-CN"/>
        </w:rPr>
        <w:t>道路。厂区道路宽</w:t>
      </w:r>
      <w:r>
        <w:rPr>
          <w:rFonts w:hint="eastAsia"/>
          <w:color w:val="auto"/>
          <w:kern w:val="0"/>
          <w:sz w:val="28"/>
          <w:szCs w:val="28"/>
          <w:lang w:val="en-US" w:eastAsia="zh-CN"/>
        </w:rPr>
        <w:t>7</w:t>
      </w:r>
      <w:r>
        <w:rPr>
          <w:color w:val="auto"/>
          <w:kern w:val="0"/>
          <w:sz w:val="28"/>
          <w:szCs w:val="28"/>
          <w:lang w:val="en-US" w:eastAsia="zh-CN"/>
        </w:rPr>
        <w:t>米，转弯半径</w:t>
      </w:r>
      <w:r>
        <w:rPr>
          <w:rFonts w:hint="eastAsia"/>
          <w:color w:val="auto"/>
          <w:kern w:val="0"/>
          <w:sz w:val="28"/>
          <w:szCs w:val="28"/>
          <w:lang w:val="en-US" w:eastAsia="zh-CN"/>
        </w:rPr>
        <w:t>12米</w:t>
      </w:r>
      <w:r>
        <w:rPr>
          <w:color w:val="auto"/>
          <w:kern w:val="0"/>
          <w:sz w:val="28"/>
          <w:szCs w:val="28"/>
          <w:lang w:val="en-US" w:eastAsia="zh-CN"/>
        </w:rPr>
        <w:t>，满足消防车道相关要求。</w:t>
      </w:r>
    </w:p>
    <w:p w14:paraId="3FA234A2">
      <w:pPr>
        <w:keepNext w:val="0"/>
        <w:keepLines w:val="0"/>
        <w:pageBreakBefore w:val="0"/>
        <w:kinsoku/>
        <w:wordWrap/>
        <w:overflowPunct/>
        <w:topLinePunct w:val="0"/>
        <w:bidi w:val="0"/>
        <w:spacing w:line="360" w:lineRule="auto"/>
        <w:ind w:firstLine="600"/>
        <w:rPr>
          <w:bCs/>
          <w:color w:val="auto"/>
          <w:kern w:val="0"/>
          <w:sz w:val="28"/>
          <w:szCs w:val="28"/>
        </w:rPr>
      </w:pPr>
      <w:r>
        <w:rPr>
          <w:bCs/>
          <w:color w:val="auto"/>
          <w:kern w:val="0"/>
          <w:sz w:val="28"/>
          <w:szCs w:val="28"/>
        </w:rPr>
        <w:t>4</w:t>
      </w:r>
      <w:r>
        <w:rPr>
          <w:rFonts w:hint="eastAsia"/>
          <w:bCs/>
          <w:color w:val="auto"/>
          <w:kern w:val="0"/>
          <w:sz w:val="28"/>
          <w:szCs w:val="28"/>
          <w:lang w:eastAsia="zh-CN"/>
        </w:rPr>
        <w:t>、</w:t>
      </w:r>
      <w:r>
        <w:rPr>
          <w:bCs/>
          <w:color w:val="auto"/>
          <w:kern w:val="0"/>
          <w:sz w:val="28"/>
          <w:szCs w:val="28"/>
        </w:rPr>
        <w:t>建（构）筑物</w:t>
      </w:r>
    </w:p>
    <w:p w14:paraId="774CB619">
      <w:pPr>
        <w:keepNext w:val="0"/>
        <w:keepLines w:val="0"/>
        <w:pageBreakBefore w:val="0"/>
        <w:kinsoku/>
        <w:wordWrap/>
        <w:overflowPunct/>
        <w:topLinePunct w:val="0"/>
        <w:bidi w:val="0"/>
        <w:spacing w:line="360" w:lineRule="auto"/>
        <w:ind w:firstLine="560" w:firstLineChars="200"/>
        <w:rPr>
          <w:color w:val="auto"/>
          <w:kern w:val="0"/>
          <w:sz w:val="28"/>
          <w:szCs w:val="28"/>
        </w:rPr>
      </w:pPr>
      <w:r>
        <w:rPr>
          <w:color w:val="auto"/>
          <w:kern w:val="0"/>
          <w:sz w:val="28"/>
          <w:szCs w:val="28"/>
        </w:rPr>
        <w:t>根据</w:t>
      </w:r>
      <w:r>
        <w:rPr>
          <w:rFonts w:hint="eastAsia"/>
          <w:color w:val="auto"/>
          <w:kern w:val="0"/>
          <w:sz w:val="28"/>
          <w:szCs w:val="28"/>
        </w:rPr>
        <w:t>5.2节</w:t>
      </w:r>
      <w:r>
        <w:rPr>
          <w:color w:val="auto"/>
          <w:kern w:val="0"/>
          <w:sz w:val="28"/>
          <w:szCs w:val="28"/>
        </w:rPr>
        <w:t>的检查评价，</w:t>
      </w:r>
      <w:r>
        <w:rPr>
          <w:rFonts w:hint="eastAsia"/>
          <w:color w:val="auto"/>
          <w:kern w:val="0"/>
          <w:sz w:val="28"/>
          <w:szCs w:val="28"/>
          <w:lang w:eastAsia="zh-CN"/>
        </w:rPr>
        <w:t>该项目</w:t>
      </w:r>
      <w:r>
        <w:rPr>
          <w:rFonts w:hint="eastAsia"/>
          <w:color w:val="auto"/>
          <w:kern w:val="0"/>
          <w:sz w:val="28"/>
          <w:szCs w:val="28"/>
        </w:rPr>
        <w:t>建构筑物耐火等级均为二级</w:t>
      </w:r>
      <w:r>
        <w:rPr>
          <w:color w:val="auto"/>
          <w:kern w:val="0"/>
          <w:sz w:val="28"/>
          <w:szCs w:val="28"/>
        </w:rPr>
        <w:t>；在建筑设计中，</w:t>
      </w:r>
      <w:r>
        <w:rPr>
          <w:rFonts w:hint="eastAsia"/>
          <w:color w:val="auto"/>
          <w:kern w:val="0"/>
          <w:sz w:val="28"/>
          <w:szCs w:val="28"/>
        </w:rPr>
        <w:t>所在地地震烈度为Ⅵ度，</w:t>
      </w:r>
      <w:r>
        <w:rPr>
          <w:rFonts w:hint="eastAsia"/>
          <w:color w:val="auto"/>
          <w:kern w:val="0"/>
          <w:sz w:val="28"/>
          <w:szCs w:val="28"/>
          <w:lang w:val="en-US" w:eastAsia="zh-CN"/>
        </w:rPr>
        <w:t>新建装置</w:t>
      </w:r>
      <w:r>
        <w:rPr>
          <w:rFonts w:hint="eastAsia"/>
          <w:color w:val="auto"/>
          <w:kern w:val="0"/>
          <w:sz w:val="28"/>
          <w:szCs w:val="28"/>
        </w:rPr>
        <w:t>应根据场地地震基本烈度，作抗震设防</w:t>
      </w:r>
      <w:r>
        <w:rPr>
          <w:rFonts w:hint="eastAsia"/>
          <w:color w:val="auto"/>
          <w:kern w:val="0"/>
          <w:sz w:val="28"/>
          <w:szCs w:val="28"/>
          <w:lang w:eastAsia="zh-CN"/>
        </w:rPr>
        <w:t>，</w:t>
      </w:r>
      <w:r>
        <w:rPr>
          <w:rFonts w:hint="eastAsia" w:ascii="Times New Roman"/>
          <w:color w:val="auto"/>
          <w:sz w:val="28"/>
          <w:szCs w:val="28"/>
        </w:rPr>
        <w:t>对重点设防类建构筑物按7度进行抗震设防</w:t>
      </w:r>
      <w:r>
        <w:rPr>
          <w:rFonts w:hint="eastAsia"/>
          <w:color w:val="auto"/>
          <w:sz w:val="28"/>
          <w:szCs w:val="28"/>
          <w:lang w:eastAsia="zh-CN"/>
        </w:rPr>
        <w:t>。</w:t>
      </w:r>
    </w:p>
    <w:p w14:paraId="6FEA5F6A">
      <w:pPr>
        <w:keepNext w:val="0"/>
        <w:keepLines w:val="0"/>
        <w:pageBreakBefore w:val="0"/>
        <w:kinsoku/>
        <w:wordWrap/>
        <w:overflowPunct/>
        <w:topLinePunct w:val="0"/>
        <w:bidi w:val="0"/>
        <w:spacing w:line="360" w:lineRule="auto"/>
        <w:ind w:firstLine="560" w:firstLineChars="200"/>
        <w:rPr>
          <w:color w:val="auto"/>
          <w:kern w:val="0"/>
          <w:sz w:val="28"/>
          <w:szCs w:val="28"/>
        </w:rPr>
      </w:pPr>
      <w:r>
        <w:rPr>
          <w:color w:val="auto"/>
          <w:kern w:val="0"/>
          <w:sz w:val="28"/>
          <w:szCs w:val="28"/>
        </w:rPr>
        <w:t>综上所述，</w:t>
      </w:r>
      <w:r>
        <w:rPr>
          <w:rFonts w:hint="eastAsia"/>
          <w:color w:val="auto"/>
          <w:kern w:val="0"/>
          <w:sz w:val="28"/>
          <w:szCs w:val="28"/>
          <w:lang w:eastAsia="zh-CN"/>
        </w:rPr>
        <w:t>该项目</w:t>
      </w:r>
      <w:r>
        <w:rPr>
          <w:color w:val="auto"/>
          <w:kern w:val="0"/>
          <w:sz w:val="28"/>
          <w:szCs w:val="28"/>
        </w:rPr>
        <w:t>总平面布置及防火距离、消防道路，建（构）筑物的耐火等级、抗震设计均符合标准、规范的要求。</w:t>
      </w:r>
    </w:p>
    <w:p w14:paraId="18E45AA2">
      <w:pPr>
        <w:keepNext w:val="0"/>
        <w:keepLines w:val="0"/>
        <w:pageBreakBefore w:val="0"/>
        <w:kinsoku/>
        <w:wordWrap/>
        <w:overflowPunct/>
        <w:topLinePunct w:val="0"/>
        <w:bidi w:val="0"/>
        <w:snapToGrid w:val="0"/>
        <w:spacing w:line="360" w:lineRule="auto"/>
        <w:outlineLvl w:val="2"/>
        <w:rPr>
          <w:rFonts w:hint="eastAsia"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7.2.2工艺、设备装置的安全可靠性评价</w:t>
      </w:r>
    </w:p>
    <w:p w14:paraId="0F1542A9">
      <w:pPr>
        <w:keepNext w:val="0"/>
        <w:keepLines w:val="0"/>
        <w:pageBreakBefore w:val="0"/>
        <w:kinsoku/>
        <w:wordWrap/>
        <w:overflowPunct/>
        <w:topLinePunct w:val="0"/>
        <w:bidi w:val="0"/>
        <w:spacing w:line="360" w:lineRule="auto"/>
        <w:ind w:firstLine="630"/>
        <w:rPr>
          <w:bCs/>
          <w:color w:val="auto"/>
          <w:kern w:val="0"/>
          <w:sz w:val="28"/>
          <w:szCs w:val="28"/>
        </w:rPr>
      </w:pPr>
      <w:r>
        <w:rPr>
          <w:bCs/>
          <w:color w:val="auto"/>
          <w:kern w:val="0"/>
          <w:sz w:val="28"/>
          <w:szCs w:val="28"/>
        </w:rPr>
        <w:t>1</w:t>
      </w:r>
      <w:r>
        <w:rPr>
          <w:rFonts w:hint="eastAsia"/>
          <w:bCs/>
          <w:color w:val="auto"/>
          <w:kern w:val="0"/>
          <w:sz w:val="28"/>
          <w:szCs w:val="28"/>
          <w:lang w:eastAsia="zh-CN"/>
        </w:rPr>
        <w:t>、</w:t>
      </w:r>
      <w:r>
        <w:rPr>
          <w:bCs/>
          <w:color w:val="auto"/>
          <w:kern w:val="0"/>
          <w:sz w:val="28"/>
          <w:szCs w:val="28"/>
        </w:rPr>
        <w:t>工艺</w:t>
      </w:r>
    </w:p>
    <w:p w14:paraId="313FAA2D">
      <w:pPr>
        <w:keepNext w:val="0"/>
        <w:keepLines w:val="0"/>
        <w:pageBreakBefore w:val="0"/>
        <w:kinsoku/>
        <w:wordWrap/>
        <w:overflowPunct/>
        <w:topLinePunct w:val="0"/>
        <w:bidi w:val="0"/>
        <w:spacing w:line="360" w:lineRule="auto"/>
        <w:ind w:firstLine="573"/>
        <w:rPr>
          <w:color w:val="auto"/>
          <w:kern w:val="0"/>
          <w:sz w:val="28"/>
          <w:szCs w:val="28"/>
        </w:rPr>
      </w:pPr>
      <w:r>
        <w:rPr>
          <w:rFonts w:hint="eastAsia"/>
          <w:color w:val="auto"/>
          <w:sz w:val="28"/>
          <w:szCs w:val="28"/>
          <w:lang w:eastAsia="zh-CN"/>
        </w:rPr>
        <w:t>该项目</w:t>
      </w:r>
      <w:r>
        <w:rPr>
          <w:color w:val="auto"/>
          <w:sz w:val="28"/>
          <w:szCs w:val="28"/>
        </w:rPr>
        <w:t>工艺采用</w:t>
      </w:r>
      <w:r>
        <w:rPr>
          <w:rFonts w:hint="default"/>
          <w:color w:val="auto"/>
          <w:sz w:val="28"/>
          <w:szCs w:val="28"/>
          <w:lang w:val="en-US" w:eastAsia="zh-CN"/>
        </w:rPr>
        <w:t>选择国内成熟、运行可靠和效率较高的设备，减少物料的漏损。</w:t>
      </w:r>
      <w:r>
        <w:rPr>
          <w:color w:val="auto"/>
          <w:kern w:val="0"/>
          <w:sz w:val="28"/>
          <w:szCs w:val="28"/>
          <w:lang w:val="en-US" w:eastAsia="zh-CN"/>
        </w:rPr>
        <w:t>结合项目的生产</w:t>
      </w:r>
      <w:r>
        <w:rPr>
          <w:rFonts w:hint="default"/>
          <w:color w:val="auto"/>
          <w:kern w:val="0"/>
          <w:sz w:val="28"/>
          <w:szCs w:val="28"/>
          <w:lang w:val="en-US" w:eastAsia="zh-CN"/>
        </w:rPr>
        <w:t>性质和工艺要求，</w:t>
      </w:r>
      <w:r>
        <w:rPr>
          <w:rFonts w:hint="eastAsia"/>
          <w:color w:val="auto"/>
          <w:kern w:val="0"/>
          <w:sz w:val="28"/>
          <w:szCs w:val="28"/>
          <w:lang w:val="en-US" w:eastAsia="zh-CN"/>
        </w:rPr>
        <w:t>该</w:t>
      </w:r>
      <w:r>
        <w:rPr>
          <w:rFonts w:hint="default"/>
          <w:color w:val="auto"/>
          <w:kern w:val="0"/>
          <w:sz w:val="28"/>
          <w:szCs w:val="28"/>
          <w:lang w:val="en-US" w:eastAsia="zh-CN"/>
        </w:rPr>
        <w:t>项目各装置、设施采取分区并尽可能集中布置，平面布置合理，充分考虑物料流动、操作、检修方便的要求及装卸、吊装场地等要求，管理方便、经济合理</w:t>
      </w:r>
      <w:r>
        <w:rPr>
          <w:rFonts w:hint="eastAsia"/>
          <w:color w:val="auto"/>
          <w:kern w:val="0"/>
          <w:sz w:val="28"/>
          <w:szCs w:val="28"/>
          <w:lang w:val="en-US" w:eastAsia="zh-CN"/>
        </w:rPr>
        <w:t>。</w:t>
      </w:r>
    </w:p>
    <w:p w14:paraId="168AFB8C">
      <w:pPr>
        <w:pStyle w:val="46"/>
        <w:keepNext w:val="0"/>
        <w:keepLines w:val="0"/>
        <w:pageBreakBefore w:val="0"/>
        <w:kinsoku/>
        <w:wordWrap/>
        <w:overflowPunct/>
        <w:topLinePunct w:val="0"/>
        <w:bidi w:val="0"/>
        <w:spacing w:line="360" w:lineRule="auto"/>
        <w:ind w:firstLine="560"/>
        <w:rPr>
          <w:bCs/>
          <w:color w:val="auto"/>
          <w:spacing w:val="0"/>
          <w:kern w:val="0"/>
          <w:sz w:val="28"/>
          <w:szCs w:val="28"/>
        </w:rPr>
      </w:pPr>
      <w:r>
        <w:rPr>
          <w:bCs/>
          <w:color w:val="auto"/>
          <w:spacing w:val="0"/>
          <w:kern w:val="0"/>
          <w:sz w:val="28"/>
          <w:szCs w:val="28"/>
        </w:rPr>
        <w:t>2</w:t>
      </w:r>
      <w:r>
        <w:rPr>
          <w:rFonts w:hint="eastAsia"/>
          <w:bCs/>
          <w:color w:val="auto"/>
          <w:spacing w:val="0"/>
          <w:kern w:val="0"/>
          <w:sz w:val="28"/>
          <w:szCs w:val="28"/>
          <w:lang w:eastAsia="zh-CN"/>
        </w:rPr>
        <w:t>、</w:t>
      </w:r>
      <w:r>
        <w:rPr>
          <w:bCs/>
          <w:color w:val="auto"/>
          <w:spacing w:val="0"/>
          <w:kern w:val="0"/>
          <w:sz w:val="28"/>
          <w:szCs w:val="28"/>
        </w:rPr>
        <w:t>工艺布置</w:t>
      </w:r>
    </w:p>
    <w:p w14:paraId="625139ED">
      <w:pPr>
        <w:keepNext w:val="0"/>
        <w:keepLines w:val="0"/>
        <w:pageBreakBefore w:val="0"/>
        <w:kinsoku/>
        <w:wordWrap/>
        <w:overflowPunct/>
        <w:topLinePunct w:val="0"/>
        <w:bidi w:val="0"/>
        <w:spacing w:line="360" w:lineRule="auto"/>
        <w:ind w:firstLine="601"/>
        <w:rPr>
          <w:rFonts w:hint="default"/>
          <w:color w:val="auto"/>
          <w:sz w:val="28"/>
          <w:szCs w:val="28"/>
          <w:lang w:val="en-US" w:eastAsia="zh-CN"/>
        </w:rPr>
      </w:pPr>
      <w:r>
        <w:rPr>
          <w:rFonts w:hint="default"/>
          <w:color w:val="auto"/>
          <w:sz w:val="28"/>
          <w:szCs w:val="28"/>
          <w:lang w:val="en-US" w:eastAsia="zh-CN"/>
        </w:rPr>
        <w:t>该工艺流程在设计阶段充分考虑原料气压力特性及组分特点，通过多方案技术经济比选，最终确定能耗最优的工艺路线。运行过程中采用全密闭式流程设计，核心设备均选用高密封性、长寿命、低能耗的阀门及设备，通过提升设备密封性能减少泄漏量，间接实现节能目标。结合智能化监测手段实时调控运行参数，确保全流程在高效节能状态下持续稳定运行。</w:t>
      </w:r>
    </w:p>
    <w:p w14:paraId="04D7E6F1">
      <w:pPr>
        <w:keepNext w:val="0"/>
        <w:keepLines w:val="0"/>
        <w:pageBreakBefore w:val="0"/>
        <w:kinsoku/>
        <w:wordWrap/>
        <w:overflowPunct/>
        <w:topLinePunct w:val="0"/>
        <w:bidi w:val="0"/>
        <w:spacing w:line="360" w:lineRule="auto"/>
        <w:ind w:firstLine="601"/>
        <w:rPr>
          <w:color w:val="auto"/>
          <w:sz w:val="28"/>
          <w:szCs w:val="28"/>
        </w:rPr>
      </w:pPr>
      <w:r>
        <w:rPr>
          <w:color w:val="auto"/>
          <w:sz w:val="28"/>
          <w:szCs w:val="28"/>
        </w:rPr>
        <w:t>综上所述，该公司拟采用的技术、工艺以及采用的装置、设备、设施在国内均属成熟的，本身具有较高的安全可靠性。同时采取积极有效的安全、消防、环保措施，只要严格按设计规划进行施工以及必需的安全投入；按设计要求采购符合要求的、质量合格的设备；建立高素质的安全管理机构；完善各项规章制度；加强职工的教育、培训；提高工人的素质以及安全意识；加强管理；针对生产、贮存中存在的危险、有害因素建立行之有效的应急预案。</w:t>
      </w:r>
      <w:r>
        <w:rPr>
          <w:rFonts w:hint="eastAsia"/>
          <w:color w:val="auto"/>
          <w:sz w:val="28"/>
          <w:szCs w:val="28"/>
          <w:lang w:eastAsia="zh-CN"/>
        </w:rPr>
        <w:t>该项目</w:t>
      </w:r>
      <w:r>
        <w:rPr>
          <w:color w:val="auto"/>
          <w:sz w:val="28"/>
          <w:szCs w:val="28"/>
        </w:rPr>
        <w:t>拟采用的技术、工艺、装置、设备、设施具备较高的安全可靠性，能够满足安全生产的要求。</w:t>
      </w:r>
    </w:p>
    <w:p w14:paraId="31E3B146">
      <w:pPr>
        <w:keepNext w:val="0"/>
        <w:keepLines w:val="0"/>
        <w:pageBreakBefore w:val="0"/>
        <w:kinsoku/>
        <w:wordWrap/>
        <w:overflowPunct/>
        <w:topLinePunct w:val="0"/>
        <w:bidi w:val="0"/>
        <w:snapToGrid w:val="0"/>
        <w:spacing w:line="360" w:lineRule="auto"/>
        <w:outlineLvl w:val="2"/>
        <w:rPr>
          <w:rFonts w:hint="eastAsia"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7.2.3公用工程、辅助设施评价</w:t>
      </w:r>
    </w:p>
    <w:p w14:paraId="3EA7AB62">
      <w:pPr>
        <w:keepNext w:val="0"/>
        <w:keepLines w:val="0"/>
        <w:pageBreakBefore w:val="0"/>
        <w:widowControl w:val="0"/>
        <w:kinsoku/>
        <w:wordWrap/>
        <w:overflowPunct/>
        <w:topLinePunct w:val="0"/>
        <w:autoSpaceDE/>
        <w:autoSpaceDN/>
        <w:bidi w:val="0"/>
        <w:adjustRightIn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t>给排水</w:t>
      </w:r>
    </w:p>
    <w:p w14:paraId="0D28615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该项目用水主要为循环冷却水和生产污水，无生产用水。</w:t>
      </w:r>
    </w:p>
    <w:p w14:paraId="7BED4FF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循环水依托厂区干熄焦循环水站的余量供给（干熄焦循环水站流量10369m³/h），循环冷却水流量230m³/h，供水温度32℃，回水温度≤42℃，进口水压0.4MPa，出口水压0.2MPa，</w:t>
      </w:r>
      <w:r>
        <w:rPr>
          <w:color w:val="auto"/>
          <w:sz w:val="28"/>
          <w:szCs w:val="28"/>
          <w:highlight w:val="none"/>
        </w:rPr>
        <w:t>能够满足安全生产的要求</w:t>
      </w:r>
      <w:r>
        <w:rPr>
          <w:rFonts w:hint="eastAsia" w:ascii="宋体" w:hAnsi="宋体" w:cs="宋体"/>
          <w:color w:val="auto"/>
          <w:kern w:val="0"/>
          <w:sz w:val="28"/>
          <w:szCs w:val="28"/>
          <w:highlight w:val="none"/>
          <w:lang w:val="en-US" w:eastAsia="zh-CN"/>
        </w:rPr>
        <w:t>。</w:t>
      </w:r>
    </w:p>
    <w:p w14:paraId="7AE7651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宋体" w:hAnsi="宋体" w:eastAsia="宋体" w:cs="宋体"/>
          <w:color w:val="auto"/>
          <w:kern w:val="0"/>
          <w:sz w:val="28"/>
          <w:szCs w:val="28"/>
          <w:highlight w:val="none"/>
          <w:lang w:val="en-US" w:eastAsia="zh-CN"/>
        </w:rPr>
      </w:pPr>
      <w:r>
        <w:rPr>
          <w:rFonts w:hint="default" w:ascii="宋体" w:hAnsi="宋体" w:eastAsia="宋体" w:cs="宋体"/>
          <w:color w:val="auto"/>
          <w:kern w:val="0"/>
          <w:sz w:val="28"/>
          <w:szCs w:val="28"/>
          <w:highlight w:val="none"/>
          <w:lang w:val="en-US" w:eastAsia="zh-CN"/>
        </w:rPr>
        <w:t>生产污水为煤气冷凝水，排至本装置污水收集池中，经液下泵提升后送厂区焦化废水处理站处理，</w:t>
      </w:r>
      <w:r>
        <w:rPr>
          <w:rFonts w:hint="eastAsia" w:ascii="宋体" w:hAnsi="宋体" w:cs="宋体"/>
          <w:color w:val="auto"/>
          <w:kern w:val="0"/>
          <w:sz w:val="28"/>
          <w:szCs w:val="28"/>
          <w:highlight w:val="none"/>
          <w:lang w:val="en-US" w:eastAsia="zh-CN"/>
        </w:rPr>
        <w:t>经</w:t>
      </w:r>
      <w:r>
        <w:rPr>
          <w:rFonts w:hint="default" w:ascii="宋体" w:hAnsi="宋体" w:eastAsia="宋体" w:cs="宋体"/>
          <w:color w:val="auto"/>
          <w:kern w:val="0"/>
          <w:sz w:val="28"/>
          <w:szCs w:val="28"/>
          <w:highlight w:val="none"/>
          <w:lang w:val="en-US" w:eastAsia="zh-CN"/>
        </w:rPr>
        <w:t>焦油氨水分离槽循环处理。</w:t>
      </w:r>
    </w:p>
    <w:p w14:paraId="41FD9025">
      <w:pPr>
        <w:keepNext w:val="0"/>
        <w:keepLines w:val="0"/>
        <w:pageBreakBefore w:val="0"/>
        <w:widowControl w:val="0"/>
        <w:kinsoku/>
        <w:wordWrap/>
        <w:overflowPunct/>
        <w:topLinePunct w:val="0"/>
        <w:autoSpaceDE/>
        <w:autoSpaceDN/>
        <w:bidi w:val="0"/>
        <w:adjustRightInd/>
        <w:spacing w:line="360" w:lineRule="auto"/>
        <w:ind w:firstLine="560" w:firstLineChars="200"/>
        <w:jc w:val="left"/>
        <w:textAlignment w:val="auto"/>
        <w:rPr>
          <w:rFonts w:hint="eastAsia" w:ascii="宋体" w:hAnsi="宋体" w:eastAsia="宋体" w:cs="宋体"/>
          <w:color w:val="auto"/>
          <w:sz w:val="28"/>
          <w:szCs w:val="24"/>
          <w:highlight w:val="none"/>
          <w:lang w:eastAsia="zh-CN"/>
        </w:rPr>
      </w:pPr>
      <w:r>
        <w:rPr>
          <w:rFonts w:hint="eastAsia" w:ascii="宋体" w:hAnsi="宋体" w:cs="宋体"/>
          <w:color w:val="auto"/>
          <w:sz w:val="28"/>
          <w:szCs w:val="24"/>
          <w:highlight w:val="none"/>
          <w:lang w:val="en-US" w:eastAsia="zh-CN"/>
        </w:rPr>
        <w:t>该</w:t>
      </w:r>
      <w:r>
        <w:rPr>
          <w:rFonts w:hint="eastAsia" w:ascii="宋体" w:hAnsi="宋体" w:eastAsia="宋体" w:cs="宋体"/>
          <w:color w:val="auto"/>
          <w:sz w:val="28"/>
          <w:szCs w:val="24"/>
          <w:highlight w:val="none"/>
          <w:lang w:val="en-US" w:eastAsia="zh-CN"/>
        </w:rPr>
        <w:t>项目排水雨污分流，对污水进行分类处理、分级控制；</w:t>
      </w:r>
      <w:r>
        <w:rPr>
          <w:rFonts w:hint="eastAsia" w:ascii="宋体" w:hAnsi="宋体" w:cs="宋体"/>
          <w:color w:val="auto"/>
          <w:sz w:val="28"/>
          <w:szCs w:val="24"/>
          <w:highlight w:val="none"/>
          <w:lang w:val="en-US" w:eastAsia="zh-CN"/>
        </w:rPr>
        <w:t>该</w:t>
      </w:r>
      <w:r>
        <w:rPr>
          <w:rFonts w:hint="eastAsia" w:ascii="宋体" w:hAnsi="宋体" w:eastAsia="宋体" w:cs="宋体"/>
          <w:color w:val="auto"/>
          <w:sz w:val="28"/>
          <w:szCs w:val="24"/>
          <w:highlight w:val="none"/>
          <w:lang w:val="en-US" w:eastAsia="zh-CN"/>
        </w:rPr>
        <w:t>项目消防事故水及初期雨水排入厂区初期雨水及事故水池。</w:t>
      </w:r>
    </w:p>
    <w:p w14:paraId="03CDE75A">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lang w:val="en-US" w:eastAsia="zh-CN"/>
        </w:rPr>
        <w:t>2、</w:t>
      </w:r>
      <w:r>
        <w:rPr>
          <w:rFonts w:hint="eastAsia" w:ascii="宋体" w:hAnsi="宋体" w:eastAsia="宋体" w:cs="宋体"/>
          <w:color w:val="auto"/>
          <w:sz w:val="28"/>
          <w:szCs w:val="28"/>
          <w:highlight w:val="none"/>
          <w:lang w:val="en-US" w:eastAsia="zh-CN"/>
        </w:rPr>
        <w:t>供配电</w:t>
      </w:r>
    </w:p>
    <w:p w14:paraId="4AB7BB31">
      <w:pPr>
        <w:keepNext w:val="0"/>
        <w:keepLines w:val="0"/>
        <w:pageBreakBefore w:val="0"/>
        <w:widowControl w:val="0"/>
        <w:kinsoku/>
        <w:wordWrap/>
        <w:overflowPunct/>
        <w:topLinePunct w:val="0"/>
        <w:bidi w:val="0"/>
        <w:spacing w:line="360" w:lineRule="auto"/>
        <w:ind w:firstLine="560" w:firstLineChars="200"/>
        <w:textAlignment w:val="auto"/>
        <w:rPr>
          <w:rFonts w:hint="eastAsia" w:ascii="宋体" w:hAnsi="宋体" w:eastAsia="宋体" w:cs="宋体"/>
          <w:color w:val="auto"/>
          <w:spacing w:val="-4"/>
          <w:sz w:val="28"/>
          <w:szCs w:val="28"/>
          <w:highlight w:val="none"/>
          <w:lang w:val="en-US" w:eastAsia="zh-CN"/>
        </w:rPr>
      </w:pPr>
      <w:r>
        <w:rPr>
          <w:rFonts w:hint="eastAsia" w:ascii="宋体" w:hAnsi="宋体" w:eastAsia="宋体" w:cs="宋体"/>
          <w:color w:val="auto"/>
          <w:sz w:val="28"/>
          <w:szCs w:val="24"/>
          <w:highlight w:val="none"/>
          <w:lang w:val="en-US" w:eastAsia="zh-CN"/>
        </w:rPr>
        <w:t>根据</w:t>
      </w:r>
      <w:r>
        <w:rPr>
          <w:rFonts w:hint="eastAsia" w:ascii="宋体" w:hAnsi="宋体" w:cs="宋体"/>
          <w:color w:val="auto"/>
          <w:sz w:val="28"/>
          <w:szCs w:val="24"/>
          <w:highlight w:val="none"/>
          <w:lang w:val="en-US" w:eastAsia="zh-CN"/>
        </w:rPr>
        <w:t>可研及</w:t>
      </w:r>
      <w:r>
        <w:rPr>
          <w:rFonts w:hint="eastAsia" w:ascii="宋体" w:hAnsi="宋体" w:eastAsia="宋体" w:cs="宋体"/>
          <w:color w:val="auto"/>
          <w:sz w:val="28"/>
          <w:szCs w:val="24"/>
          <w:highlight w:val="none"/>
          <w:lang w:val="en-US" w:eastAsia="zh-CN"/>
        </w:rPr>
        <w:t>企业所提供资料，</w:t>
      </w:r>
      <w:r>
        <w:rPr>
          <w:rFonts w:hint="eastAsia" w:ascii="宋体" w:hAnsi="宋体" w:cs="宋体"/>
          <w:color w:val="auto"/>
          <w:sz w:val="28"/>
          <w:szCs w:val="24"/>
          <w:highlight w:val="none"/>
          <w:lang w:val="en-US" w:eastAsia="zh-CN"/>
        </w:rPr>
        <w:t>该</w:t>
      </w:r>
      <w:r>
        <w:rPr>
          <w:rFonts w:hint="eastAsia" w:ascii="宋体" w:hAnsi="宋体" w:eastAsia="宋体" w:cs="宋体"/>
          <w:color w:val="auto"/>
          <w:spacing w:val="-4"/>
          <w:sz w:val="28"/>
          <w:szCs w:val="28"/>
          <w:highlight w:val="none"/>
          <w:lang w:val="en-US" w:eastAsia="zh-CN"/>
        </w:rPr>
        <w:t>项目离心鼓风机、螺杆压缩机及相关辅助用电设备为一级负荷，其他工艺生产辅助用电设备为</w:t>
      </w:r>
      <w:r>
        <w:rPr>
          <w:rFonts w:hint="eastAsia" w:ascii="宋体" w:hAnsi="宋体" w:cs="宋体"/>
          <w:color w:val="auto"/>
          <w:spacing w:val="-4"/>
          <w:sz w:val="28"/>
          <w:szCs w:val="28"/>
          <w:highlight w:val="none"/>
          <w:lang w:val="en-US" w:eastAsia="zh-CN"/>
        </w:rPr>
        <w:t>二</w:t>
      </w:r>
      <w:r>
        <w:rPr>
          <w:rFonts w:hint="eastAsia" w:ascii="宋体" w:hAnsi="宋体" w:eastAsia="宋体" w:cs="宋体"/>
          <w:color w:val="auto"/>
          <w:spacing w:val="-4"/>
          <w:sz w:val="28"/>
          <w:szCs w:val="28"/>
          <w:highlight w:val="none"/>
          <w:lang w:val="en-US" w:eastAsia="zh-CN"/>
        </w:rPr>
        <w:t>级负荷，照明系统为三级负荷。</w:t>
      </w:r>
    </w:p>
    <w:p w14:paraId="0CDB26E2">
      <w:pPr>
        <w:keepNext w:val="0"/>
        <w:keepLines w:val="0"/>
        <w:pageBreakBefore w:val="0"/>
        <w:widowControl w:val="0"/>
        <w:kinsoku/>
        <w:wordWrap/>
        <w:overflowPunct/>
        <w:topLinePunct w:val="0"/>
        <w:bidi w:val="0"/>
        <w:spacing w:line="360" w:lineRule="auto"/>
        <w:ind w:firstLine="544" w:firstLineChars="200"/>
        <w:textAlignment w:val="auto"/>
        <w:rPr>
          <w:rFonts w:hint="eastAsia" w:ascii="宋体" w:hAnsi="宋体" w:eastAsia="宋体" w:cs="宋体"/>
          <w:color w:val="auto"/>
          <w:spacing w:val="-4"/>
          <w:sz w:val="28"/>
          <w:szCs w:val="28"/>
          <w:highlight w:val="none"/>
          <w:lang w:val="en-US" w:eastAsia="zh-CN"/>
        </w:rPr>
      </w:pPr>
      <w:r>
        <w:rPr>
          <w:rFonts w:hint="eastAsia" w:ascii="宋体" w:hAnsi="宋体" w:cs="宋体"/>
          <w:color w:val="auto"/>
          <w:spacing w:val="-4"/>
          <w:sz w:val="28"/>
          <w:szCs w:val="28"/>
          <w:highlight w:val="none"/>
          <w:lang w:val="en-US" w:eastAsia="zh-CN"/>
        </w:rPr>
        <w:t>该项目</w:t>
      </w:r>
      <w:r>
        <w:rPr>
          <w:rFonts w:hint="eastAsia" w:ascii="宋体" w:hAnsi="宋体" w:eastAsia="宋体" w:cs="宋体"/>
          <w:color w:val="auto"/>
          <w:spacing w:val="-4"/>
          <w:sz w:val="28"/>
          <w:szCs w:val="28"/>
          <w:highlight w:val="none"/>
          <w:lang w:val="en-US" w:eastAsia="zh-CN"/>
        </w:rPr>
        <w:t>一、二级负荷电源直接取自</w:t>
      </w:r>
      <w:r>
        <w:rPr>
          <w:rFonts w:hint="eastAsia" w:ascii="宋体" w:hAnsi="宋体" w:cs="宋体"/>
          <w:color w:val="auto"/>
          <w:spacing w:val="-4"/>
          <w:sz w:val="28"/>
          <w:szCs w:val="28"/>
          <w:highlight w:val="none"/>
          <w:lang w:val="en-US" w:eastAsia="zh-CN"/>
        </w:rPr>
        <w:t>厂区</w:t>
      </w:r>
      <w:r>
        <w:rPr>
          <w:rFonts w:hint="eastAsia" w:ascii="宋体" w:hAnsi="宋体" w:eastAsia="宋体" w:cs="宋体"/>
          <w:color w:val="auto"/>
          <w:spacing w:val="-4"/>
          <w:sz w:val="28"/>
          <w:szCs w:val="28"/>
          <w:highlight w:val="none"/>
          <w:lang w:val="en-US" w:eastAsia="zh-CN"/>
        </w:rPr>
        <w:t>3#综合电气室内10kV、0.4kV配电系统。3#公辅综合电气室内10kV电源采用双重电源供电，</w:t>
      </w:r>
      <w:r>
        <w:rPr>
          <w:rFonts w:hint="eastAsia" w:ascii="宋体" w:hAnsi="宋体" w:cs="宋体"/>
          <w:color w:val="auto"/>
          <w:spacing w:val="-4"/>
          <w:sz w:val="28"/>
          <w:szCs w:val="28"/>
          <w:highlight w:val="none"/>
          <w:lang w:val="en-US" w:eastAsia="zh-CN"/>
        </w:rPr>
        <w:t>双</w:t>
      </w:r>
      <w:r>
        <w:rPr>
          <w:rFonts w:hint="eastAsia" w:ascii="宋体" w:hAnsi="宋体" w:eastAsia="宋体" w:cs="宋体"/>
          <w:color w:val="auto"/>
          <w:spacing w:val="-4"/>
          <w:sz w:val="28"/>
          <w:szCs w:val="28"/>
          <w:highlight w:val="none"/>
          <w:lang w:val="en-US" w:eastAsia="zh-CN"/>
        </w:rPr>
        <w:t>回路10kV电源引自厂区</w:t>
      </w:r>
      <w:r>
        <w:rPr>
          <w:rFonts w:hint="eastAsia" w:ascii="宋体" w:hAnsi="宋体" w:cs="宋体"/>
          <w:color w:val="auto"/>
          <w:spacing w:val="-4"/>
          <w:sz w:val="28"/>
          <w:szCs w:val="28"/>
          <w:highlight w:val="none"/>
          <w:lang w:val="en-US" w:eastAsia="zh-CN"/>
        </w:rPr>
        <w:t>35</w:t>
      </w:r>
      <w:r>
        <w:rPr>
          <w:rFonts w:hint="eastAsia" w:ascii="宋体" w:hAnsi="宋体" w:eastAsia="宋体" w:cs="宋体"/>
          <w:color w:val="auto"/>
          <w:spacing w:val="-4"/>
          <w:sz w:val="28"/>
          <w:szCs w:val="28"/>
          <w:highlight w:val="none"/>
          <w:lang w:val="en-US" w:eastAsia="zh-CN"/>
        </w:rPr>
        <w:t>kV总变电所。0.4kV配电系统依托3#综合电气室内</w:t>
      </w:r>
      <w:r>
        <w:rPr>
          <w:rFonts w:hint="eastAsia" w:ascii="宋体" w:hAnsi="宋体" w:cs="宋体"/>
          <w:color w:val="auto"/>
          <w:spacing w:val="-4"/>
          <w:sz w:val="28"/>
          <w:szCs w:val="28"/>
          <w:highlight w:val="none"/>
          <w:lang w:val="en-US" w:eastAsia="zh-CN"/>
        </w:rPr>
        <w:t>2</w:t>
      </w:r>
      <w:r>
        <w:rPr>
          <w:rFonts w:hint="eastAsia" w:ascii="宋体" w:hAnsi="宋体" w:eastAsia="宋体" w:cs="宋体"/>
          <w:color w:val="auto"/>
          <w:spacing w:val="-4"/>
          <w:sz w:val="28"/>
          <w:szCs w:val="28"/>
          <w:highlight w:val="none"/>
          <w:lang w:val="en-US" w:eastAsia="zh-CN"/>
        </w:rPr>
        <w:t>台电力变压器（单台容量2000kVA，总容量4000kVA）供电。当前该系统总用电负荷为 1637.05kVA（其中本项目用电128.76kVA，其他车间用电1508.29kVA），经计算负荷率为40.93%，处于合理运行区间，可满足用电需求。</w:t>
      </w:r>
    </w:p>
    <w:p w14:paraId="6071C900">
      <w:pPr>
        <w:keepNext w:val="0"/>
        <w:keepLines w:val="0"/>
        <w:pageBreakBefore w:val="0"/>
        <w:kinsoku/>
        <w:wordWrap/>
        <w:overflowPunct/>
        <w:topLinePunct w:val="0"/>
        <w:bidi w:val="0"/>
        <w:adjustRightInd w:val="0"/>
        <w:snapToGrid w:val="0"/>
        <w:spacing w:line="360" w:lineRule="auto"/>
        <w:ind w:firstLine="700" w:firstLineChars="250"/>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3、仪表空气、氮气</w:t>
      </w:r>
    </w:p>
    <w:p w14:paraId="723DDAD1">
      <w:pPr>
        <w:keepNext w:val="0"/>
        <w:keepLines w:val="0"/>
        <w:pageBreakBefore w:val="0"/>
        <w:kinsoku/>
        <w:wordWrap/>
        <w:overflowPunct/>
        <w:topLinePunct w:val="0"/>
        <w:autoSpaceDE w:val="0"/>
        <w:autoSpaceDN w:val="0"/>
        <w:bidi w:val="0"/>
        <w:spacing w:line="360" w:lineRule="auto"/>
        <w:ind w:firstLine="536" w:firstLineChars="200"/>
        <w:rPr>
          <w:rFonts w:hint="eastAsia" w:ascii="宋体" w:hAnsi="宋体" w:eastAsia="宋体" w:cs="宋体"/>
          <w:color w:val="auto"/>
          <w:spacing w:val="-6"/>
          <w:sz w:val="28"/>
          <w:szCs w:val="28"/>
          <w:highlight w:val="none"/>
        </w:rPr>
      </w:pPr>
      <w:r>
        <w:rPr>
          <w:rFonts w:hint="eastAsia" w:ascii="宋体" w:hAnsi="宋体" w:cs="宋体"/>
          <w:color w:val="auto"/>
          <w:spacing w:val="-6"/>
          <w:sz w:val="28"/>
          <w:szCs w:val="28"/>
          <w:highlight w:val="none"/>
          <w:lang w:val="en-US" w:eastAsia="zh-CN"/>
        </w:rPr>
        <w:t>该</w:t>
      </w:r>
      <w:r>
        <w:rPr>
          <w:rFonts w:hint="eastAsia" w:ascii="宋体" w:hAnsi="宋体" w:eastAsia="宋体" w:cs="宋体"/>
          <w:color w:val="auto"/>
          <w:spacing w:val="-6"/>
          <w:sz w:val="28"/>
          <w:szCs w:val="28"/>
          <w:highlight w:val="none"/>
          <w:lang w:val="en-US" w:eastAsia="zh-CN"/>
        </w:rPr>
        <w:t>项目仪表空气、氮气依托公司空氮站。</w:t>
      </w:r>
      <w:r>
        <w:rPr>
          <w:rFonts w:hint="eastAsia" w:ascii="宋体" w:hAnsi="宋体" w:eastAsia="宋体" w:cs="宋体"/>
          <w:color w:val="auto"/>
          <w:spacing w:val="-6"/>
          <w:sz w:val="28"/>
          <w:szCs w:val="28"/>
          <w:highlight w:val="none"/>
        </w:rPr>
        <w:t>该项目</w:t>
      </w:r>
      <w:r>
        <w:rPr>
          <w:rFonts w:hint="eastAsia" w:ascii="宋体" w:hAnsi="宋体" w:cs="宋体"/>
          <w:color w:val="auto"/>
          <w:spacing w:val="-6"/>
          <w:sz w:val="28"/>
          <w:szCs w:val="28"/>
          <w:highlight w:val="none"/>
          <w:lang w:val="en-US" w:eastAsia="zh-CN"/>
        </w:rPr>
        <w:t>工艺用氮气</w:t>
      </w:r>
      <w:r>
        <w:rPr>
          <w:rFonts w:hint="eastAsia" w:ascii="宋体" w:hAnsi="宋体" w:eastAsia="宋体" w:cs="宋体"/>
          <w:color w:val="auto"/>
          <w:spacing w:val="-6"/>
          <w:sz w:val="28"/>
          <w:szCs w:val="28"/>
          <w:highlight w:val="none"/>
        </w:rPr>
        <w:t>需求量</w:t>
      </w:r>
      <w:r>
        <w:rPr>
          <w:rFonts w:hint="eastAsia" w:ascii="宋体" w:hAnsi="宋体" w:cs="宋体"/>
          <w:color w:val="auto"/>
          <w:spacing w:val="-6"/>
          <w:sz w:val="28"/>
          <w:szCs w:val="28"/>
          <w:highlight w:val="none"/>
          <w:lang w:val="en-US" w:eastAsia="zh-CN"/>
        </w:rPr>
        <w:t>175N</w:t>
      </w:r>
      <w:r>
        <w:rPr>
          <w:rFonts w:hint="eastAsia" w:ascii="宋体" w:hAnsi="宋体" w:eastAsia="宋体" w:cs="宋体"/>
          <w:color w:val="auto"/>
          <w:spacing w:val="-6"/>
          <w:sz w:val="28"/>
          <w:szCs w:val="28"/>
          <w:highlight w:val="none"/>
        </w:rPr>
        <w:t>m</w:t>
      </w:r>
      <w:r>
        <w:rPr>
          <w:rFonts w:hint="eastAsia" w:ascii="宋体" w:hAnsi="宋体" w:eastAsia="宋体" w:cs="宋体"/>
          <w:color w:val="auto"/>
          <w:spacing w:val="-6"/>
          <w:sz w:val="28"/>
          <w:szCs w:val="28"/>
          <w:highlight w:val="none"/>
          <w:vertAlign w:val="superscript"/>
        </w:rPr>
        <w:t>3</w:t>
      </w:r>
      <w:r>
        <w:rPr>
          <w:rFonts w:hint="eastAsia" w:ascii="宋体" w:hAnsi="宋体" w:eastAsia="宋体" w:cs="宋体"/>
          <w:color w:val="auto"/>
          <w:spacing w:val="-6"/>
          <w:sz w:val="28"/>
          <w:szCs w:val="28"/>
          <w:highlight w:val="none"/>
        </w:rPr>
        <w:t>/</w:t>
      </w:r>
      <w:r>
        <w:rPr>
          <w:rFonts w:hint="eastAsia" w:ascii="宋体" w:hAnsi="宋体" w:cs="宋体"/>
          <w:color w:val="auto"/>
          <w:spacing w:val="-6"/>
          <w:sz w:val="28"/>
          <w:szCs w:val="28"/>
          <w:highlight w:val="none"/>
          <w:lang w:val="en-US" w:eastAsia="zh-CN"/>
        </w:rPr>
        <w:t>h</w:t>
      </w:r>
      <w:r>
        <w:rPr>
          <w:rFonts w:hint="eastAsia" w:ascii="宋体" w:hAnsi="宋体" w:cs="宋体"/>
          <w:color w:val="auto"/>
          <w:spacing w:val="-6"/>
          <w:sz w:val="28"/>
          <w:szCs w:val="28"/>
          <w:highlight w:val="none"/>
          <w:lang w:eastAsia="zh-CN"/>
        </w:rPr>
        <w:t>，</w:t>
      </w:r>
      <w:r>
        <w:rPr>
          <w:rFonts w:hint="eastAsia" w:ascii="宋体" w:hAnsi="宋体" w:cs="宋体"/>
          <w:color w:val="auto"/>
          <w:spacing w:val="-6"/>
          <w:sz w:val="28"/>
          <w:szCs w:val="28"/>
          <w:highlight w:val="none"/>
          <w:lang w:val="en-US" w:eastAsia="zh-CN"/>
        </w:rPr>
        <w:t>仪表用压缩空气20Nm³/h</w:t>
      </w:r>
      <w:r>
        <w:rPr>
          <w:rFonts w:hint="eastAsia" w:ascii="宋体" w:hAnsi="宋体" w:cs="宋体"/>
          <w:color w:val="auto"/>
          <w:sz w:val="28"/>
          <w:szCs w:val="28"/>
          <w:highlight w:val="none"/>
          <w:lang w:eastAsia="zh-CN"/>
        </w:rPr>
        <w:t>。</w:t>
      </w:r>
      <w:r>
        <w:rPr>
          <w:rFonts w:hint="eastAsia" w:ascii="宋体" w:hAnsi="宋体" w:eastAsia="宋体" w:cs="宋体"/>
          <w:color w:val="auto"/>
          <w:spacing w:val="-6"/>
          <w:sz w:val="28"/>
          <w:szCs w:val="28"/>
          <w:highlight w:val="none"/>
          <w:lang w:val="en-US" w:eastAsia="zh-CN"/>
        </w:rPr>
        <w:t>公司</w:t>
      </w:r>
      <w:r>
        <w:rPr>
          <w:rFonts w:hint="eastAsia" w:ascii="宋体" w:hAnsi="宋体" w:eastAsia="宋体" w:cs="宋体"/>
          <w:color w:val="auto"/>
          <w:sz w:val="28"/>
          <w:szCs w:val="28"/>
          <w:highlight w:val="none"/>
          <w:lang w:eastAsia="zh-CN"/>
        </w:rPr>
        <w:t>空压系统生产用压缩空气供气量为1200Nm³/h，仪表空气供气量为1200Nm³/h，净化压缩空气供气量为8000Nm³/h。氮气供气量为3600Nm³/h。</w:t>
      </w:r>
      <w:r>
        <w:rPr>
          <w:rFonts w:hint="eastAsia" w:ascii="宋体" w:hAnsi="宋体" w:cs="宋体"/>
          <w:color w:val="auto"/>
          <w:sz w:val="28"/>
          <w:szCs w:val="28"/>
          <w:highlight w:val="none"/>
          <w:lang w:val="en-US" w:eastAsia="zh-CN"/>
        </w:rPr>
        <w:t>可以满足需求</w:t>
      </w:r>
      <w:r>
        <w:rPr>
          <w:rFonts w:hint="eastAsia" w:ascii="宋体" w:hAnsi="宋体" w:eastAsia="宋体" w:cs="宋体"/>
          <w:color w:val="auto"/>
          <w:spacing w:val="-6"/>
          <w:sz w:val="28"/>
          <w:szCs w:val="28"/>
          <w:highlight w:val="none"/>
        </w:rPr>
        <w:t>。</w:t>
      </w:r>
    </w:p>
    <w:p w14:paraId="7134EC91">
      <w:pPr>
        <w:keepNext w:val="0"/>
        <w:keepLines w:val="0"/>
        <w:pageBreakBefore w:val="0"/>
        <w:kinsoku/>
        <w:wordWrap/>
        <w:overflowPunct/>
        <w:topLinePunct w:val="0"/>
        <w:bidi w:val="0"/>
        <w:adjustRightInd w:val="0"/>
        <w:snapToGrid w:val="0"/>
        <w:spacing w:line="360" w:lineRule="auto"/>
        <w:ind w:firstLine="700" w:firstLineChars="250"/>
        <w:rPr>
          <w:rFonts w:hint="eastAsia" w:ascii="宋体" w:hAnsi="宋体" w:cs="Times New Roman"/>
          <w:color w:val="auto"/>
          <w:sz w:val="28"/>
          <w:szCs w:val="28"/>
          <w:highlight w:val="none"/>
          <w:lang w:val="en-US" w:eastAsia="zh-CN"/>
        </w:rPr>
      </w:pPr>
      <w:r>
        <w:rPr>
          <w:rFonts w:hint="eastAsia" w:ascii="宋体" w:hAnsi="宋体" w:cs="Times New Roman"/>
          <w:color w:val="auto"/>
          <w:sz w:val="28"/>
          <w:szCs w:val="28"/>
          <w:highlight w:val="none"/>
          <w:lang w:val="en-US" w:eastAsia="zh-CN"/>
        </w:rPr>
        <w:t>4.电讯</w:t>
      </w:r>
    </w:p>
    <w:p w14:paraId="23FAF3BC">
      <w:pPr>
        <w:spacing w:line="360" w:lineRule="auto"/>
        <w:ind w:firstLine="516" w:firstLineChars="200"/>
        <w:jc w:val="left"/>
        <w:rPr>
          <w:rFonts w:hint="eastAsia" w:ascii="宋体" w:hAnsi="宋体"/>
          <w:color w:val="auto"/>
          <w:sz w:val="28"/>
          <w:szCs w:val="28"/>
        </w:rPr>
      </w:pPr>
      <w:r>
        <w:rPr>
          <w:rFonts w:hint="eastAsia" w:ascii="宋体" w:hAnsi="宋体"/>
          <w:color w:val="auto"/>
          <w:spacing w:val="-11"/>
          <w:sz w:val="28"/>
          <w:szCs w:val="28"/>
        </w:rPr>
        <w:t>电讯从当地电信部门引入，由</w:t>
      </w:r>
      <w:r>
        <w:rPr>
          <w:rFonts w:hint="eastAsia" w:ascii="宋体" w:hAnsi="宋体"/>
          <w:color w:val="auto"/>
          <w:spacing w:val="-11"/>
          <w:sz w:val="28"/>
          <w:szCs w:val="28"/>
          <w:lang w:val="en-US" w:eastAsia="zh-CN"/>
        </w:rPr>
        <w:t>办公楼</w:t>
      </w:r>
      <w:r>
        <w:rPr>
          <w:rFonts w:hint="eastAsia" w:ascii="宋体" w:hAnsi="宋体"/>
          <w:color w:val="auto"/>
          <w:spacing w:val="-11"/>
          <w:sz w:val="28"/>
          <w:szCs w:val="28"/>
        </w:rPr>
        <w:t>机房集中控制、管理；在各工段分别设置调度电话若干，具体设置数量由项目业主根据实际情况和电信部门协商而定。</w:t>
      </w:r>
    </w:p>
    <w:p w14:paraId="30E09BC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color w:val="auto"/>
          <w:sz w:val="28"/>
        </w:rPr>
      </w:pPr>
      <w:r>
        <w:rPr>
          <w:rFonts w:hint="eastAsia" w:ascii="宋体" w:hAnsi="宋体"/>
          <w:color w:val="auto"/>
          <w:sz w:val="28"/>
        </w:rPr>
        <w:t>因此，依据《可研》和该公司提供的材料，</w:t>
      </w:r>
      <w:r>
        <w:rPr>
          <w:rFonts w:ascii="宋体" w:hAnsi="宋体"/>
          <w:color w:val="auto"/>
          <w:sz w:val="28"/>
        </w:rPr>
        <w:t>该项目</w:t>
      </w:r>
      <w:r>
        <w:rPr>
          <w:rFonts w:hint="eastAsia" w:ascii="宋体" w:hAnsi="宋体"/>
          <w:color w:val="auto"/>
          <w:sz w:val="28"/>
          <w:szCs w:val="28"/>
        </w:rPr>
        <w:t>给排水、供配电、电讯、空压氮气等</w:t>
      </w:r>
      <w:r>
        <w:rPr>
          <w:color w:val="auto"/>
          <w:sz w:val="28"/>
        </w:rPr>
        <w:t>公用工程、辅助设施与项目配套</w:t>
      </w:r>
      <w:r>
        <w:rPr>
          <w:rFonts w:hint="eastAsia"/>
          <w:color w:val="auto"/>
          <w:sz w:val="28"/>
        </w:rPr>
        <w:t>，</w:t>
      </w:r>
      <w:r>
        <w:rPr>
          <w:rFonts w:ascii="宋体" w:hAnsi="宋体"/>
          <w:color w:val="auto"/>
          <w:sz w:val="28"/>
        </w:rPr>
        <w:t>满</w:t>
      </w:r>
      <w:r>
        <w:rPr>
          <w:color w:val="auto"/>
          <w:sz w:val="28"/>
        </w:rPr>
        <w:t>足项目的需要。</w:t>
      </w:r>
      <w:bookmarkEnd w:id="128"/>
      <w:bookmarkEnd w:id="165"/>
      <w:bookmarkEnd w:id="166"/>
      <w:bookmarkEnd w:id="167"/>
      <w:bookmarkEnd w:id="168"/>
      <w:bookmarkEnd w:id="169"/>
      <w:bookmarkEnd w:id="170"/>
      <w:bookmarkEnd w:id="211"/>
      <w:bookmarkEnd w:id="212"/>
      <w:bookmarkEnd w:id="213"/>
      <w:bookmarkEnd w:id="214"/>
      <w:bookmarkEnd w:id="215"/>
      <w:bookmarkEnd w:id="216"/>
      <w:bookmarkEnd w:id="217"/>
      <w:bookmarkEnd w:id="218"/>
      <w:bookmarkEnd w:id="219"/>
      <w:bookmarkStart w:id="245" w:name="_Toc3317"/>
      <w:bookmarkStart w:id="246" w:name="_Toc380587646"/>
      <w:bookmarkStart w:id="247" w:name="_Toc236020939"/>
      <w:bookmarkStart w:id="248" w:name="_Toc212350947"/>
      <w:bookmarkStart w:id="249" w:name="_Toc29308943"/>
      <w:bookmarkStart w:id="250" w:name="_Toc252868540"/>
    </w:p>
    <w:p w14:paraId="5415CC59">
      <w:pPr>
        <w:keepNext w:val="0"/>
        <w:keepLines w:val="0"/>
        <w:pageBreakBefore w:val="0"/>
        <w:kinsoku/>
        <w:wordWrap/>
        <w:overflowPunct/>
        <w:topLinePunct w:val="0"/>
        <w:bidi w:val="0"/>
        <w:spacing w:line="360" w:lineRule="auto"/>
        <w:outlineLvl w:val="1"/>
        <w:rPr>
          <w:rFonts w:hint="eastAsia" w:ascii="Times New Roman" w:hAnsi="Times New Roman" w:cs="Times New Roman"/>
          <w:b/>
          <w:color w:val="auto"/>
          <w:sz w:val="28"/>
          <w:szCs w:val="28"/>
          <w:lang w:val="en-US" w:eastAsia="zh-CN"/>
        </w:rPr>
      </w:pPr>
      <w:bookmarkStart w:id="251" w:name="_Toc2323"/>
      <w:r>
        <w:rPr>
          <w:rFonts w:hint="eastAsia" w:ascii="Times New Roman" w:hAnsi="Times New Roman" w:cs="Times New Roman"/>
          <w:b/>
          <w:color w:val="auto"/>
          <w:sz w:val="28"/>
          <w:szCs w:val="28"/>
          <w:lang w:val="en-US" w:eastAsia="zh-CN"/>
        </w:rPr>
        <w:t>7.3事故案例</w:t>
      </w:r>
      <w:bookmarkEnd w:id="251"/>
    </w:p>
    <w:p w14:paraId="2CA3A745">
      <w:pPr>
        <w:keepNext w:val="0"/>
        <w:keepLines w:val="0"/>
        <w:pageBreakBefore w:val="0"/>
        <w:kinsoku/>
        <w:wordWrap/>
        <w:overflowPunct/>
        <w:topLinePunct w:val="0"/>
        <w:bidi w:val="0"/>
        <w:snapToGrid w:val="0"/>
        <w:spacing w:line="360" w:lineRule="auto"/>
        <w:outlineLvl w:val="2"/>
        <w:rPr>
          <w:rFonts w:hint="default"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案例一、2018年山东临沂煤气加压站爆炸事故案例分析</w:t>
      </w:r>
    </w:p>
    <w:p w14:paraId="56126F55">
      <w:pPr>
        <w:autoSpaceDE w:val="0"/>
        <w:autoSpaceDN w:val="0"/>
        <w:adjustRightInd w:val="0"/>
        <w:snapToGrid w:val="0"/>
        <w:ind w:firstLine="560" w:firstLineChars="200"/>
        <w:rPr>
          <w:rFonts w:hint="eastAsia" w:ascii="宋体" w:hAnsi="宋体" w:eastAsia="宋体" w:cs="宋体"/>
          <w:bCs/>
          <w:color w:val="auto"/>
          <w:spacing w:val="0"/>
          <w:sz w:val="28"/>
          <w:szCs w:val="28"/>
          <w:lang w:eastAsia="zh-CN"/>
        </w:rPr>
      </w:pPr>
      <w:r>
        <w:rPr>
          <w:rFonts w:hint="eastAsia" w:ascii="宋体" w:hAnsi="宋体" w:eastAsia="宋体" w:cs="宋体"/>
          <w:bCs/>
          <w:color w:val="auto"/>
          <w:spacing w:val="0"/>
          <w:sz w:val="28"/>
          <w:szCs w:val="28"/>
        </w:rPr>
        <w:t>一、事故</w:t>
      </w:r>
      <w:r>
        <w:rPr>
          <w:rFonts w:hint="eastAsia" w:ascii="宋体" w:hAnsi="宋体" w:cs="宋体"/>
          <w:bCs/>
          <w:color w:val="auto"/>
          <w:spacing w:val="0"/>
          <w:sz w:val="28"/>
          <w:szCs w:val="28"/>
          <w:lang w:val="en-US" w:eastAsia="zh-CN"/>
        </w:rPr>
        <w:t>概述</w:t>
      </w:r>
    </w:p>
    <w:p w14:paraId="5E716E59">
      <w:pPr>
        <w:autoSpaceDE w:val="0"/>
        <w:autoSpaceDN w:val="0"/>
        <w:adjustRightInd w:val="0"/>
        <w:snapToGrid w:val="0"/>
        <w:ind w:firstLine="560" w:firstLineChars="200"/>
        <w:rPr>
          <w:rFonts w:hint="eastAsia" w:ascii="宋体" w:hAnsi="宋体" w:eastAsia="宋体" w:cs="宋体"/>
          <w:bCs/>
          <w:color w:val="auto"/>
          <w:spacing w:val="0"/>
          <w:sz w:val="28"/>
          <w:szCs w:val="28"/>
        </w:rPr>
      </w:pPr>
      <w:r>
        <w:rPr>
          <w:rFonts w:hint="eastAsia" w:ascii="宋体" w:hAnsi="宋体" w:eastAsia="宋体" w:cs="宋体"/>
          <w:bCs/>
          <w:color w:val="auto"/>
          <w:spacing w:val="0"/>
          <w:sz w:val="28"/>
          <w:szCs w:val="28"/>
          <w:lang w:eastAsia="zh-CN"/>
        </w:rPr>
        <w:t>2018年，山东省临沂市某化工企业煤气加压站在设备检修过程中发生爆炸事故，造成</w:t>
      </w:r>
      <w:r>
        <w:rPr>
          <w:rFonts w:hint="eastAsia" w:ascii="宋体" w:hAnsi="宋体" w:eastAsia="宋体" w:cs="宋体"/>
          <w:bCs/>
          <w:color w:val="auto"/>
          <w:spacing w:val="0"/>
          <w:sz w:val="28"/>
          <w:szCs w:val="28"/>
          <w:lang w:val="en-US" w:eastAsia="zh-CN"/>
        </w:rPr>
        <w:t>2</w:t>
      </w:r>
      <w:r>
        <w:rPr>
          <w:rFonts w:hint="eastAsia" w:ascii="宋体" w:hAnsi="宋体" w:eastAsia="宋体" w:cs="宋体"/>
          <w:bCs/>
          <w:color w:val="auto"/>
          <w:spacing w:val="0"/>
          <w:sz w:val="28"/>
          <w:szCs w:val="28"/>
          <w:lang w:eastAsia="zh-CN"/>
        </w:rPr>
        <w:t>人受伤，周边企业紧急疏散，事故引发社会对煤气设施安全管理的高度关注。事故涉及煤气捕涤器爆炸及后续煤气柜压力波动导致的泄漏，暴露出设备维护、操作规范及应急管理等多方面问题。</w:t>
      </w:r>
    </w:p>
    <w:p w14:paraId="09D7B66F">
      <w:pPr>
        <w:autoSpaceDE w:val="0"/>
        <w:autoSpaceDN w:val="0"/>
        <w:adjustRightInd w:val="0"/>
        <w:snapToGrid w:val="0"/>
        <w:ind w:firstLine="560" w:firstLineChars="200"/>
        <w:rPr>
          <w:rFonts w:hint="eastAsia" w:ascii="宋体" w:hAnsi="宋体" w:eastAsia="宋体" w:cs="宋体"/>
          <w:bCs/>
          <w:color w:val="auto"/>
          <w:spacing w:val="0"/>
          <w:sz w:val="28"/>
          <w:szCs w:val="28"/>
        </w:rPr>
      </w:pPr>
      <w:r>
        <w:rPr>
          <w:rFonts w:hint="eastAsia" w:ascii="宋体" w:hAnsi="宋体" w:eastAsia="宋体" w:cs="宋体"/>
          <w:bCs/>
          <w:color w:val="auto"/>
          <w:spacing w:val="0"/>
          <w:sz w:val="28"/>
          <w:szCs w:val="28"/>
        </w:rPr>
        <w:t>二、事故发生经过、应急救援及善后处理情况</w:t>
      </w:r>
    </w:p>
    <w:p w14:paraId="7D9CE8A9">
      <w:pPr>
        <w:autoSpaceDE w:val="0"/>
        <w:autoSpaceDN w:val="0"/>
        <w:adjustRightInd w:val="0"/>
        <w:snapToGrid w:val="0"/>
        <w:ind w:firstLine="560" w:firstLineChars="200"/>
        <w:rPr>
          <w:rFonts w:hint="eastAsia" w:ascii="宋体" w:hAnsi="宋体" w:eastAsia="宋体" w:cs="宋体"/>
          <w:bCs/>
          <w:color w:val="auto"/>
          <w:spacing w:val="0"/>
          <w:sz w:val="28"/>
          <w:szCs w:val="28"/>
        </w:rPr>
      </w:pPr>
      <w:r>
        <w:rPr>
          <w:rFonts w:hint="eastAsia" w:ascii="宋体" w:hAnsi="宋体" w:cs="宋体"/>
          <w:bCs/>
          <w:color w:val="auto"/>
          <w:spacing w:val="0"/>
          <w:sz w:val="28"/>
          <w:szCs w:val="28"/>
          <w:lang w:val="en-US" w:eastAsia="zh-CN"/>
        </w:rPr>
        <w:t>1、</w:t>
      </w:r>
      <w:r>
        <w:rPr>
          <w:rFonts w:hint="eastAsia" w:ascii="宋体" w:hAnsi="宋体" w:eastAsia="宋体" w:cs="宋体"/>
          <w:bCs/>
          <w:color w:val="auto"/>
          <w:spacing w:val="0"/>
          <w:sz w:val="28"/>
          <w:szCs w:val="28"/>
          <w:lang w:val="en-US" w:eastAsia="zh-CN"/>
        </w:rPr>
        <w:t>直接诱因：</w:t>
      </w:r>
      <w:r>
        <w:rPr>
          <w:rFonts w:hint="eastAsia" w:ascii="宋体" w:hAnsi="宋体" w:eastAsia="宋体" w:cs="宋体"/>
          <w:bCs/>
          <w:color w:val="auto"/>
          <w:spacing w:val="0"/>
          <w:sz w:val="28"/>
          <w:szCs w:val="28"/>
          <w:lang w:val="en-US" w:eastAsia="zh-CN"/>
        </w:rPr>
        <w:br w:type="textWrapping"/>
      </w:r>
      <w:r>
        <w:rPr>
          <w:rFonts w:hint="eastAsia" w:ascii="宋体" w:hAnsi="宋体" w:cs="宋体"/>
          <w:bCs/>
          <w:color w:val="auto"/>
          <w:spacing w:val="0"/>
          <w:sz w:val="28"/>
          <w:szCs w:val="28"/>
          <w:lang w:val="en-US" w:eastAsia="zh-CN"/>
        </w:rPr>
        <w:tab/>
      </w:r>
      <w:r>
        <w:rPr>
          <w:rFonts w:hint="eastAsia" w:ascii="宋体" w:hAnsi="宋体" w:cs="宋体"/>
          <w:bCs/>
          <w:color w:val="auto"/>
          <w:spacing w:val="0"/>
          <w:sz w:val="28"/>
          <w:szCs w:val="28"/>
          <w:lang w:val="en-US" w:eastAsia="zh-CN"/>
        </w:rPr>
        <w:t>6</w:t>
      </w:r>
      <w:r>
        <w:rPr>
          <w:rFonts w:hint="eastAsia" w:ascii="宋体" w:hAnsi="宋体" w:eastAsia="宋体" w:cs="宋体"/>
          <w:bCs/>
          <w:color w:val="auto"/>
          <w:spacing w:val="0"/>
          <w:sz w:val="28"/>
          <w:szCs w:val="28"/>
          <w:lang w:val="en-US" w:eastAsia="zh-CN"/>
        </w:rPr>
        <w:t>月某日凌晨，江兴建陶煤气加压站</w:t>
      </w:r>
      <w:r>
        <w:rPr>
          <w:rFonts w:hint="eastAsia" w:ascii="宋体" w:hAnsi="宋体" w:cs="宋体"/>
          <w:bCs/>
          <w:color w:val="auto"/>
          <w:spacing w:val="0"/>
          <w:sz w:val="28"/>
          <w:szCs w:val="28"/>
          <w:lang w:val="en-US" w:eastAsia="zh-CN"/>
        </w:rPr>
        <w:t>3</w:t>
      </w:r>
      <w:r>
        <w:rPr>
          <w:rFonts w:hint="eastAsia" w:ascii="宋体" w:hAnsi="宋体" w:eastAsia="宋体" w:cs="宋体"/>
          <w:bCs/>
          <w:color w:val="auto"/>
          <w:spacing w:val="0"/>
          <w:sz w:val="28"/>
          <w:szCs w:val="28"/>
          <w:lang w:val="en-US" w:eastAsia="zh-CN"/>
        </w:rPr>
        <w:t>名检修人员在未落实安全规程的情况下，违规拆卸煤气捕涤器部件，导致设备内部煤气与空气混合达到爆炸极限。操作失误引发爆炸，冲击波沿煤气管道传导至江鑫钢铁厂</w:t>
      </w:r>
      <w:r>
        <w:rPr>
          <w:rFonts w:hint="eastAsia" w:ascii="宋体" w:hAnsi="宋体" w:cs="宋体"/>
          <w:bCs/>
          <w:color w:val="auto"/>
          <w:spacing w:val="0"/>
          <w:sz w:val="28"/>
          <w:szCs w:val="28"/>
          <w:lang w:val="en-US" w:eastAsia="zh-CN"/>
        </w:rPr>
        <w:t>5</w:t>
      </w:r>
      <w:r>
        <w:rPr>
          <w:rFonts w:hint="eastAsia" w:ascii="宋体" w:hAnsi="宋体" w:eastAsia="宋体" w:cs="宋体"/>
          <w:bCs/>
          <w:color w:val="auto"/>
          <w:spacing w:val="0"/>
          <w:sz w:val="28"/>
          <w:szCs w:val="28"/>
          <w:lang w:val="en-US" w:eastAsia="zh-CN"/>
        </w:rPr>
        <w:t>万立方米煤气柜，造成活塞倾斜，柜体密封失效，煤气泄漏持续扩大。</w:t>
      </w:r>
    </w:p>
    <w:p w14:paraId="626A2DBC">
      <w:pPr>
        <w:autoSpaceDE w:val="0"/>
        <w:autoSpaceDN w:val="0"/>
        <w:adjustRightInd w:val="0"/>
        <w:snapToGrid w:val="0"/>
        <w:ind w:firstLine="560" w:firstLineChars="200"/>
        <w:rPr>
          <w:rFonts w:hint="eastAsia" w:ascii="宋体" w:hAnsi="宋体" w:eastAsia="宋体" w:cs="宋体"/>
          <w:bCs/>
          <w:color w:val="auto"/>
          <w:spacing w:val="0"/>
          <w:sz w:val="28"/>
          <w:szCs w:val="28"/>
        </w:rPr>
      </w:pPr>
      <w:r>
        <w:rPr>
          <w:rFonts w:hint="eastAsia" w:ascii="宋体" w:hAnsi="宋体" w:cs="宋体"/>
          <w:bCs/>
          <w:color w:val="auto"/>
          <w:spacing w:val="0"/>
          <w:sz w:val="28"/>
          <w:szCs w:val="28"/>
          <w:lang w:val="en-US" w:eastAsia="zh-CN"/>
        </w:rPr>
        <w:t>2、</w:t>
      </w:r>
      <w:r>
        <w:rPr>
          <w:rFonts w:hint="eastAsia" w:ascii="宋体" w:hAnsi="宋体" w:eastAsia="宋体" w:cs="宋体"/>
          <w:bCs/>
          <w:color w:val="auto"/>
          <w:spacing w:val="0"/>
          <w:sz w:val="28"/>
          <w:szCs w:val="28"/>
          <w:lang w:val="en-US" w:eastAsia="zh-CN"/>
        </w:rPr>
        <w:t>应急响应：</w:t>
      </w:r>
      <w:r>
        <w:rPr>
          <w:rFonts w:hint="eastAsia" w:ascii="宋体" w:hAnsi="宋体" w:eastAsia="宋体" w:cs="宋体"/>
          <w:bCs/>
          <w:color w:val="auto"/>
          <w:spacing w:val="0"/>
          <w:sz w:val="28"/>
          <w:szCs w:val="28"/>
          <w:lang w:val="en-US" w:eastAsia="zh-CN"/>
        </w:rPr>
        <w:br w:type="textWrapping"/>
      </w:r>
      <w:r>
        <w:rPr>
          <w:rFonts w:hint="eastAsia" w:ascii="宋体" w:hAnsi="宋体" w:cs="宋体"/>
          <w:bCs/>
          <w:color w:val="auto"/>
          <w:spacing w:val="0"/>
          <w:sz w:val="28"/>
          <w:szCs w:val="28"/>
          <w:lang w:val="en-US" w:eastAsia="zh-CN"/>
        </w:rPr>
        <w:tab/>
      </w:r>
      <w:r>
        <w:rPr>
          <w:rFonts w:hint="eastAsia" w:ascii="宋体" w:hAnsi="宋体" w:eastAsia="宋体" w:cs="宋体"/>
          <w:bCs/>
          <w:color w:val="auto"/>
          <w:spacing w:val="0"/>
          <w:sz w:val="28"/>
          <w:szCs w:val="28"/>
          <w:lang w:val="en-US" w:eastAsia="zh-CN"/>
        </w:rPr>
        <w:t>企业初期启动内部应急预案，组织人员疏散并进行自救，但泄漏未得到有效控制。地方政府迅速启动市级应急响应，协调消防、医疗等多部门联动处置，最终通过喷淋降温、氮气置换等措施控制险情，避免了二次爆炸。</w:t>
      </w:r>
    </w:p>
    <w:p w14:paraId="64D911E1">
      <w:pPr>
        <w:autoSpaceDE w:val="0"/>
        <w:autoSpaceDN w:val="0"/>
        <w:adjustRightInd w:val="0"/>
        <w:snapToGrid w:val="0"/>
        <w:ind w:firstLine="560" w:firstLineChars="200"/>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rPr>
        <w:t>三、事故原因</w:t>
      </w:r>
      <w:r>
        <w:rPr>
          <w:rFonts w:hint="eastAsia" w:ascii="宋体" w:hAnsi="宋体" w:cs="宋体"/>
          <w:bCs/>
          <w:color w:val="auto"/>
          <w:sz w:val="28"/>
          <w:szCs w:val="28"/>
          <w:lang w:val="en-US" w:eastAsia="zh-CN"/>
        </w:rPr>
        <w:t>分析</w:t>
      </w:r>
    </w:p>
    <w:p w14:paraId="25B5981A">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1、</w:t>
      </w:r>
      <w:r>
        <w:rPr>
          <w:rFonts w:hint="eastAsia" w:ascii="宋体" w:hAnsi="宋体" w:eastAsia="宋体" w:cs="宋体"/>
          <w:bCs/>
          <w:color w:val="auto"/>
          <w:sz w:val="28"/>
          <w:szCs w:val="28"/>
          <w:lang w:val="en-US" w:eastAsia="zh-CN"/>
        </w:rPr>
        <w:t>直接原因：</w:t>
      </w:r>
    </w:p>
    <w:p w14:paraId="6E498056">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违规操作：检修人员未持证上岗，未执行“挂牌上锁”制度，使用非防爆工具拆卸设备，导致煤气捕涤器内气体泄漏并引发爆炸。</w:t>
      </w:r>
    </w:p>
    <w:p w14:paraId="16931754">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2</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设备缺陷：煤气柜活塞密封老化，压力监控系统未及时预警异常波动，导致泄漏扩大。</w:t>
      </w:r>
    </w:p>
    <w:p w14:paraId="7EFEFF60">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2、</w:t>
      </w:r>
      <w:r>
        <w:rPr>
          <w:rFonts w:hint="eastAsia" w:ascii="宋体" w:hAnsi="宋体" w:eastAsia="宋体" w:cs="宋体"/>
          <w:bCs/>
          <w:color w:val="auto"/>
          <w:sz w:val="28"/>
          <w:szCs w:val="28"/>
          <w:lang w:val="en-US" w:eastAsia="zh-CN"/>
        </w:rPr>
        <w:t>间接原因：</w:t>
      </w:r>
    </w:p>
    <w:p w14:paraId="2B09A5BE">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安全管理漏洞：企业未落实特殊作业审批流程，检修前未进行风险评估和气体置换，作业监护缺失。</w:t>
      </w:r>
    </w:p>
    <w:p w14:paraId="32649540">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2</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培训不足：员工缺乏煤气作业专项培训，应急处置能力薄弱，初期未能有效控制泄漏。</w:t>
      </w:r>
    </w:p>
    <w:p w14:paraId="73407D35">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3</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设备维护滞后：煤气管道及附属设施长期未全面检测，老化问题未及时整改。</w:t>
      </w:r>
    </w:p>
    <w:p w14:paraId="29BCC527">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四</w:t>
      </w:r>
      <w:r>
        <w:rPr>
          <w:rFonts w:hint="eastAsia" w:ascii="宋体" w:hAnsi="宋体" w:eastAsia="宋体" w:cs="宋体"/>
          <w:bCs/>
          <w:color w:val="auto"/>
          <w:sz w:val="28"/>
          <w:szCs w:val="28"/>
        </w:rPr>
        <w:t>、事故防范和整改措施</w:t>
      </w:r>
    </w:p>
    <w:p w14:paraId="34B1CC51">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1、</w:t>
      </w:r>
      <w:r>
        <w:rPr>
          <w:rFonts w:hint="eastAsia" w:ascii="宋体" w:hAnsi="宋体" w:eastAsia="宋体" w:cs="宋体"/>
          <w:bCs/>
          <w:color w:val="auto"/>
          <w:sz w:val="28"/>
          <w:szCs w:val="28"/>
          <w:lang w:val="en-US" w:eastAsia="zh-CN"/>
        </w:rPr>
        <w:t>强化特殊作业管控：</w:t>
      </w:r>
      <w:r>
        <w:rPr>
          <w:rFonts w:hint="eastAsia" w:ascii="宋体" w:hAnsi="宋体" w:eastAsia="宋体" w:cs="宋体"/>
          <w:bCs/>
          <w:color w:val="auto"/>
          <w:sz w:val="28"/>
          <w:szCs w:val="28"/>
          <w:lang w:val="en-US" w:eastAsia="zh-CN"/>
        </w:rPr>
        <w:br w:type="textWrapping"/>
      </w:r>
      <w:r>
        <w:rPr>
          <w:rFonts w:hint="eastAsia" w:ascii="宋体" w:hAnsi="宋体" w:cs="宋体"/>
          <w:bCs/>
          <w:color w:val="auto"/>
          <w:sz w:val="28"/>
          <w:szCs w:val="28"/>
          <w:lang w:val="en-US" w:eastAsia="zh-CN"/>
        </w:rPr>
        <w:tab/>
      </w:r>
      <w:r>
        <w:rPr>
          <w:rFonts w:hint="eastAsia" w:ascii="宋体" w:hAnsi="宋体" w:eastAsia="宋体" w:cs="宋体"/>
          <w:bCs/>
          <w:color w:val="auto"/>
          <w:sz w:val="28"/>
          <w:szCs w:val="28"/>
          <w:lang w:val="en-US" w:eastAsia="zh-CN"/>
        </w:rPr>
        <w:t>严格执行《危险化学品企业特殊作业安全规范》，落实动火、受限空间作业审批，禁止无票作业。</w:t>
      </w:r>
    </w:p>
    <w:p w14:paraId="46F6B0CF">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2、</w:t>
      </w:r>
      <w:r>
        <w:rPr>
          <w:rFonts w:hint="eastAsia" w:ascii="宋体" w:hAnsi="宋体" w:eastAsia="宋体" w:cs="宋体"/>
          <w:bCs/>
          <w:color w:val="auto"/>
          <w:sz w:val="28"/>
          <w:szCs w:val="28"/>
          <w:lang w:val="en-US" w:eastAsia="zh-CN"/>
        </w:rPr>
        <w:t>完善设备监测体系：</w:t>
      </w:r>
      <w:r>
        <w:rPr>
          <w:rFonts w:hint="eastAsia" w:ascii="宋体" w:hAnsi="宋体" w:eastAsia="宋体" w:cs="宋体"/>
          <w:bCs/>
          <w:color w:val="auto"/>
          <w:sz w:val="28"/>
          <w:szCs w:val="28"/>
          <w:lang w:val="en-US" w:eastAsia="zh-CN"/>
        </w:rPr>
        <w:br w:type="textWrapping"/>
      </w:r>
      <w:r>
        <w:rPr>
          <w:rFonts w:hint="eastAsia" w:ascii="宋体" w:hAnsi="宋体" w:cs="宋体"/>
          <w:bCs/>
          <w:color w:val="auto"/>
          <w:sz w:val="28"/>
          <w:szCs w:val="28"/>
          <w:lang w:val="en-US" w:eastAsia="zh-CN"/>
        </w:rPr>
        <w:tab/>
      </w:r>
      <w:r>
        <w:rPr>
          <w:rFonts w:hint="eastAsia" w:ascii="宋体" w:hAnsi="宋体" w:eastAsia="宋体" w:cs="宋体"/>
          <w:bCs/>
          <w:color w:val="auto"/>
          <w:sz w:val="28"/>
          <w:szCs w:val="28"/>
          <w:lang w:val="en-US" w:eastAsia="zh-CN"/>
        </w:rPr>
        <w:t>对煤气柜、管道安装在线监测系统，实时监控压力、温度等参数，增设冗余报警装置。</w:t>
      </w:r>
    </w:p>
    <w:p w14:paraId="138C0B17">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3、</w:t>
      </w:r>
      <w:r>
        <w:rPr>
          <w:rFonts w:hint="eastAsia" w:ascii="宋体" w:hAnsi="宋体" w:eastAsia="宋体" w:cs="宋体"/>
          <w:bCs/>
          <w:color w:val="auto"/>
          <w:sz w:val="28"/>
          <w:szCs w:val="28"/>
          <w:lang w:val="en-US" w:eastAsia="zh-CN"/>
        </w:rPr>
        <w:t>提升应急能力：</w:t>
      </w:r>
      <w:r>
        <w:rPr>
          <w:rFonts w:hint="eastAsia" w:ascii="宋体" w:hAnsi="宋体" w:eastAsia="宋体" w:cs="宋体"/>
          <w:bCs/>
          <w:color w:val="auto"/>
          <w:sz w:val="28"/>
          <w:szCs w:val="28"/>
          <w:lang w:val="en-US" w:eastAsia="zh-CN"/>
        </w:rPr>
        <w:br w:type="textWrapping"/>
      </w:r>
      <w:r>
        <w:rPr>
          <w:rFonts w:hint="eastAsia" w:ascii="宋体" w:hAnsi="宋体" w:cs="宋体"/>
          <w:bCs/>
          <w:color w:val="auto"/>
          <w:sz w:val="28"/>
          <w:szCs w:val="28"/>
          <w:lang w:val="en-US" w:eastAsia="zh-CN"/>
        </w:rPr>
        <w:tab/>
      </w:r>
      <w:r>
        <w:rPr>
          <w:rFonts w:hint="eastAsia" w:ascii="宋体" w:hAnsi="宋体" w:eastAsia="宋体" w:cs="宋体"/>
          <w:bCs/>
          <w:color w:val="auto"/>
          <w:sz w:val="28"/>
          <w:szCs w:val="28"/>
          <w:lang w:val="en-US" w:eastAsia="zh-CN"/>
        </w:rPr>
        <w:t>定期开展综合应急演练，模拟爆炸、泄漏场景，强化政企联动机制，确保快速响应。</w:t>
      </w:r>
    </w:p>
    <w:p w14:paraId="612D70ED">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4、</w:t>
      </w:r>
      <w:r>
        <w:rPr>
          <w:rFonts w:hint="eastAsia" w:ascii="宋体" w:hAnsi="宋体" w:eastAsia="宋体" w:cs="宋体"/>
          <w:bCs/>
          <w:color w:val="auto"/>
          <w:sz w:val="28"/>
          <w:szCs w:val="28"/>
          <w:lang w:val="en-US" w:eastAsia="zh-CN"/>
        </w:rPr>
        <w:t>加强安全教育：</w:t>
      </w:r>
      <w:r>
        <w:rPr>
          <w:rFonts w:hint="eastAsia" w:ascii="宋体" w:hAnsi="宋体" w:eastAsia="宋体" w:cs="宋体"/>
          <w:bCs/>
          <w:color w:val="auto"/>
          <w:sz w:val="28"/>
          <w:szCs w:val="28"/>
          <w:lang w:val="en-US" w:eastAsia="zh-CN"/>
        </w:rPr>
        <w:br w:type="textWrapping"/>
      </w:r>
      <w:r>
        <w:rPr>
          <w:rFonts w:hint="eastAsia" w:ascii="宋体" w:hAnsi="宋体" w:cs="宋体"/>
          <w:bCs/>
          <w:color w:val="auto"/>
          <w:sz w:val="28"/>
          <w:szCs w:val="28"/>
          <w:lang w:val="en-US" w:eastAsia="zh-CN"/>
        </w:rPr>
        <w:tab/>
      </w:r>
      <w:r>
        <w:rPr>
          <w:rFonts w:hint="eastAsia" w:ascii="宋体" w:hAnsi="宋体" w:eastAsia="宋体" w:cs="宋体"/>
          <w:bCs/>
          <w:color w:val="auto"/>
          <w:sz w:val="28"/>
          <w:szCs w:val="28"/>
          <w:lang w:val="en-US" w:eastAsia="zh-CN"/>
        </w:rPr>
        <w:t>针对煤气作业高风险特性，开展专项培训，提高员工风险辨识和应急操作水平。</w:t>
      </w:r>
    </w:p>
    <w:p w14:paraId="43FA4601">
      <w:pPr>
        <w:keepNext w:val="0"/>
        <w:keepLines w:val="0"/>
        <w:pageBreakBefore w:val="0"/>
        <w:kinsoku/>
        <w:wordWrap/>
        <w:overflowPunct/>
        <w:topLinePunct w:val="0"/>
        <w:bidi w:val="0"/>
        <w:snapToGrid w:val="0"/>
        <w:spacing w:line="360" w:lineRule="auto"/>
        <w:outlineLvl w:val="2"/>
        <w:rPr>
          <w:rFonts w:hint="default" w:ascii="Times New Roman" w:hAnsi="Times New Roman" w:cs="Times New Roman"/>
          <w:b/>
          <w:bCs/>
          <w:color w:val="auto"/>
          <w:sz w:val="28"/>
          <w:szCs w:val="28"/>
          <w:lang w:val="en-US" w:eastAsia="zh-CN"/>
        </w:rPr>
      </w:pPr>
      <w:r>
        <w:rPr>
          <w:rFonts w:hint="eastAsia" w:ascii="Times New Roman" w:hAnsi="Times New Roman" w:cs="Times New Roman"/>
          <w:b/>
          <w:bCs/>
          <w:color w:val="auto"/>
          <w:sz w:val="28"/>
          <w:szCs w:val="28"/>
          <w:lang w:val="en-US" w:eastAsia="zh-CN"/>
        </w:rPr>
        <w:t>案例二、2018年吉林建龙钢铁煤气泄漏事故案例分析</w:t>
      </w:r>
    </w:p>
    <w:p w14:paraId="7C1F07DA">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一、事故概况</w:t>
      </w:r>
    </w:p>
    <w:p w14:paraId="37BFE235">
      <w:pPr>
        <w:autoSpaceDE w:val="0"/>
        <w:autoSpaceDN w:val="0"/>
        <w:adjustRightInd w:val="0"/>
        <w:snapToGrid w:val="0"/>
        <w:ind w:firstLine="420" w:firstLineChars="0"/>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2018年2月1日22时40分许，吉林建龙钢铁有限责任公司炼铁厂竖炉作业区在复产过程中，1号煤气加压机出口阀因结冰导致密封失效，突发大量煤气泄漏，造成</w:t>
      </w:r>
      <w:r>
        <w:rPr>
          <w:rFonts w:hint="eastAsia" w:ascii="宋体" w:hAnsi="宋体" w:cs="宋体"/>
          <w:bCs/>
          <w:color w:val="auto"/>
          <w:sz w:val="28"/>
          <w:szCs w:val="28"/>
          <w:lang w:val="en-US" w:eastAsia="zh-CN"/>
        </w:rPr>
        <w:t>3</w:t>
      </w:r>
      <w:r>
        <w:rPr>
          <w:rFonts w:hint="eastAsia" w:ascii="宋体" w:hAnsi="宋体" w:eastAsia="宋体" w:cs="宋体"/>
          <w:bCs/>
          <w:color w:val="auto"/>
          <w:sz w:val="28"/>
          <w:szCs w:val="28"/>
          <w:lang w:val="en-US" w:eastAsia="zh-CN"/>
        </w:rPr>
        <w:t>名作业人员中毒，其中</w:t>
      </w:r>
      <w:r>
        <w:rPr>
          <w:rFonts w:hint="eastAsia" w:ascii="宋体" w:hAnsi="宋体" w:cs="宋体"/>
          <w:bCs/>
          <w:color w:val="auto"/>
          <w:sz w:val="28"/>
          <w:szCs w:val="28"/>
          <w:lang w:val="en-US" w:eastAsia="zh-CN"/>
        </w:rPr>
        <w:t>1</w:t>
      </w:r>
      <w:r>
        <w:rPr>
          <w:rFonts w:hint="eastAsia" w:ascii="宋体" w:hAnsi="宋体" w:eastAsia="宋体" w:cs="宋体"/>
          <w:bCs/>
          <w:color w:val="auto"/>
          <w:sz w:val="28"/>
          <w:szCs w:val="28"/>
          <w:lang w:val="en-US" w:eastAsia="zh-CN"/>
        </w:rPr>
        <w:t>人经抢救无效死亡，直接经济损失115.65万元。事故发生后，当地政府迅速成立调查组，认定该事件为生产安全责任事故。</w:t>
      </w:r>
    </w:p>
    <w:p w14:paraId="4F78E052">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二、事故经过</w:t>
      </w:r>
    </w:p>
    <w:p w14:paraId="7DF39C6E">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1、</w:t>
      </w:r>
      <w:r>
        <w:rPr>
          <w:rFonts w:hint="eastAsia" w:ascii="宋体" w:hAnsi="宋体" w:eastAsia="宋体" w:cs="宋体"/>
          <w:bCs/>
          <w:color w:val="auto"/>
          <w:sz w:val="28"/>
          <w:szCs w:val="28"/>
          <w:lang w:val="en-US" w:eastAsia="zh-CN"/>
        </w:rPr>
        <w:t>检修与复产：</w:t>
      </w:r>
      <w:r>
        <w:rPr>
          <w:rFonts w:hint="eastAsia" w:ascii="宋体" w:hAnsi="宋体" w:eastAsia="宋体" w:cs="宋体"/>
          <w:bCs/>
          <w:color w:val="auto"/>
          <w:sz w:val="28"/>
          <w:szCs w:val="28"/>
          <w:lang w:val="en-US" w:eastAsia="zh-CN"/>
        </w:rPr>
        <w:br w:type="textWrapping"/>
      </w:r>
      <w:r>
        <w:rPr>
          <w:rFonts w:hint="eastAsia" w:ascii="宋体" w:hAnsi="宋体" w:cs="宋体"/>
          <w:bCs/>
          <w:color w:val="auto"/>
          <w:sz w:val="28"/>
          <w:szCs w:val="28"/>
          <w:lang w:val="en-US" w:eastAsia="zh-CN"/>
        </w:rPr>
        <w:tab/>
      </w:r>
      <w:r>
        <w:rPr>
          <w:rFonts w:hint="eastAsia" w:ascii="宋体" w:hAnsi="宋体" w:eastAsia="宋体" w:cs="宋体"/>
          <w:bCs/>
          <w:color w:val="auto"/>
          <w:sz w:val="28"/>
          <w:szCs w:val="28"/>
          <w:lang w:val="en-US" w:eastAsia="zh-CN"/>
        </w:rPr>
        <w:t>当日早8时，企业按计划对1#、2#竖炉进行检修，22时检修结束后启动复产。值班作业长刘鹏华等3人在进行3#煤气加压机引煤气操作时，1号加压机出口盲板阀突发泄漏。</w:t>
      </w:r>
    </w:p>
    <w:p w14:paraId="519CD400">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2、</w:t>
      </w:r>
      <w:r>
        <w:rPr>
          <w:rFonts w:hint="eastAsia" w:ascii="宋体" w:hAnsi="宋体" w:eastAsia="宋体" w:cs="宋体"/>
          <w:bCs/>
          <w:color w:val="auto"/>
          <w:sz w:val="28"/>
          <w:szCs w:val="28"/>
          <w:lang w:val="en-US" w:eastAsia="zh-CN"/>
        </w:rPr>
        <w:t>泄漏原因：</w:t>
      </w:r>
      <w:r>
        <w:rPr>
          <w:rFonts w:hint="eastAsia" w:ascii="宋体" w:hAnsi="宋体" w:eastAsia="宋体" w:cs="宋体"/>
          <w:bCs/>
          <w:color w:val="auto"/>
          <w:sz w:val="28"/>
          <w:szCs w:val="28"/>
          <w:lang w:val="en-US" w:eastAsia="zh-CN"/>
        </w:rPr>
        <w:br w:type="textWrapping"/>
      </w:r>
      <w:r>
        <w:rPr>
          <w:rFonts w:hint="eastAsia" w:ascii="宋体" w:hAnsi="宋体" w:eastAsia="宋体" w:cs="宋体"/>
          <w:bCs/>
          <w:color w:val="auto"/>
          <w:sz w:val="28"/>
          <w:szCs w:val="28"/>
          <w:lang w:val="en-US" w:eastAsia="zh-CN"/>
        </w:rPr>
        <w:t>由于高炉煤气管道内含水量高，且室外低温导致阀门切换时水流溢出并结冰。阀门关闭过程中，电动执行器因扭矩过载停止运转，但信号指示灯误判为“关闭状态”。当高温煤气通入时，积冰融化引发瞬间泄漏。</w:t>
      </w:r>
    </w:p>
    <w:p w14:paraId="770FEC8C">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3、</w:t>
      </w:r>
      <w:r>
        <w:rPr>
          <w:rFonts w:hint="eastAsia" w:ascii="宋体" w:hAnsi="宋体" w:eastAsia="宋体" w:cs="宋体"/>
          <w:bCs/>
          <w:color w:val="auto"/>
          <w:sz w:val="28"/>
          <w:szCs w:val="28"/>
          <w:lang w:val="en-US" w:eastAsia="zh-CN"/>
        </w:rPr>
        <w:t>应急处置：</w:t>
      </w:r>
      <w:r>
        <w:rPr>
          <w:rFonts w:hint="eastAsia" w:ascii="宋体" w:hAnsi="宋体" w:eastAsia="宋体" w:cs="宋体"/>
          <w:bCs/>
          <w:color w:val="auto"/>
          <w:sz w:val="28"/>
          <w:szCs w:val="28"/>
          <w:lang w:val="en-US" w:eastAsia="zh-CN"/>
        </w:rPr>
        <w:br w:type="textWrapping"/>
      </w:r>
      <w:r>
        <w:rPr>
          <w:rFonts w:hint="eastAsia" w:ascii="宋体" w:hAnsi="宋体" w:eastAsia="宋体" w:cs="宋体"/>
          <w:bCs/>
          <w:color w:val="auto"/>
          <w:sz w:val="28"/>
          <w:szCs w:val="28"/>
          <w:lang w:val="en-US" w:eastAsia="zh-CN"/>
        </w:rPr>
        <w:t>现场人员立即报告并组织救援，伤者被送往医院救治。地方政府启动应急响应，开展事故调查与善后处理，家属情绪稳定。</w:t>
      </w:r>
    </w:p>
    <w:p w14:paraId="5538FE34">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三、事故原因分析</w:t>
      </w:r>
    </w:p>
    <w:p w14:paraId="3A3012A0">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1、</w:t>
      </w:r>
      <w:r>
        <w:rPr>
          <w:rFonts w:hint="eastAsia" w:ascii="宋体" w:hAnsi="宋体" w:eastAsia="宋体" w:cs="宋体"/>
          <w:bCs/>
          <w:color w:val="auto"/>
          <w:sz w:val="28"/>
          <w:szCs w:val="28"/>
          <w:lang w:val="en-US" w:eastAsia="zh-CN"/>
        </w:rPr>
        <w:t>直接原因：</w:t>
      </w:r>
    </w:p>
    <w:p w14:paraId="52877D43">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设备缺陷：阀门设计未充分考虑低温环境，管道内积水结冰导致密封失效。</w:t>
      </w:r>
    </w:p>
    <w:p w14:paraId="370E6DC2">
      <w:pPr>
        <w:autoSpaceDE w:val="0"/>
        <w:autoSpaceDN w:val="0"/>
        <w:adjustRightInd w:val="0"/>
        <w:snapToGrid w:val="0"/>
        <w:ind w:firstLine="516" w:firstLineChars="200"/>
        <w:rPr>
          <w:rFonts w:hint="eastAsia" w:ascii="宋体" w:hAnsi="宋体" w:eastAsia="宋体" w:cs="宋体"/>
          <w:bCs/>
          <w:color w:val="auto"/>
          <w:sz w:val="28"/>
          <w:szCs w:val="28"/>
        </w:rPr>
      </w:pPr>
      <w:r>
        <w:rPr>
          <w:rFonts w:hint="eastAsia" w:ascii="宋体" w:hAnsi="宋体" w:cs="宋体"/>
          <w:bCs/>
          <w:color w:val="auto"/>
          <w:spacing w:val="-11"/>
          <w:sz w:val="28"/>
          <w:szCs w:val="28"/>
          <w:lang w:eastAsia="zh-CN"/>
        </w:rPr>
        <w:t>（</w:t>
      </w:r>
      <w:r>
        <w:rPr>
          <w:rFonts w:hint="eastAsia" w:ascii="宋体" w:hAnsi="宋体" w:cs="宋体"/>
          <w:bCs/>
          <w:color w:val="auto"/>
          <w:spacing w:val="-11"/>
          <w:sz w:val="28"/>
          <w:szCs w:val="28"/>
          <w:lang w:val="en-US" w:eastAsia="zh-CN"/>
        </w:rPr>
        <w:t>2</w:t>
      </w:r>
      <w:r>
        <w:rPr>
          <w:rFonts w:hint="eastAsia" w:ascii="宋体" w:hAnsi="宋体" w:cs="宋体"/>
          <w:bCs/>
          <w:color w:val="auto"/>
          <w:spacing w:val="-11"/>
          <w:sz w:val="28"/>
          <w:szCs w:val="28"/>
          <w:lang w:eastAsia="zh-CN"/>
        </w:rPr>
        <w:t>）</w:t>
      </w:r>
      <w:r>
        <w:rPr>
          <w:rFonts w:hint="eastAsia" w:ascii="宋体" w:hAnsi="宋体" w:eastAsia="宋体" w:cs="宋体"/>
          <w:bCs/>
          <w:color w:val="auto"/>
          <w:spacing w:val="-11"/>
          <w:sz w:val="28"/>
          <w:szCs w:val="28"/>
        </w:rPr>
        <w:t>误判风险：电动执行器信号反馈不准确，未及时发现阀门未完全闭合。</w:t>
      </w:r>
    </w:p>
    <w:p w14:paraId="651E827D">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2、</w:t>
      </w:r>
      <w:r>
        <w:rPr>
          <w:rFonts w:hint="eastAsia" w:ascii="宋体" w:hAnsi="宋体" w:eastAsia="宋体" w:cs="宋体"/>
          <w:bCs/>
          <w:color w:val="auto"/>
          <w:sz w:val="28"/>
          <w:szCs w:val="28"/>
          <w:lang w:val="en-US" w:eastAsia="zh-CN"/>
        </w:rPr>
        <w:t>间接原因：</w:t>
      </w:r>
    </w:p>
    <w:p w14:paraId="304EF1EC">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安全管理疏漏：企业未针对冬季极端天气制定专项防护措施，设备维护不到位。</w:t>
      </w:r>
    </w:p>
    <w:p w14:paraId="01E4B658">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2</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培训不足：作业人员对低温环境下的煤气泄漏风险辨识能力薄弱，应急处置能力不足。</w:t>
      </w:r>
    </w:p>
    <w:p w14:paraId="028137F1">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四、责任认定与处理建议</w:t>
      </w:r>
    </w:p>
    <w:p w14:paraId="3BE4341E">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1、</w:t>
      </w:r>
      <w:r>
        <w:rPr>
          <w:rFonts w:hint="eastAsia" w:ascii="宋体" w:hAnsi="宋体" w:eastAsia="宋体" w:cs="宋体"/>
          <w:bCs/>
          <w:color w:val="auto"/>
          <w:sz w:val="28"/>
          <w:szCs w:val="28"/>
          <w:lang w:val="en-US" w:eastAsia="zh-CN"/>
        </w:rPr>
        <w:t>责任主体：</w:t>
      </w:r>
    </w:p>
    <w:p w14:paraId="3B3B0C21">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企业责任：吉林建龙钢铁违反《安全生产法》，未落实主体责任，安全管理存在漏洞。</w:t>
      </w:r>
    </w:p>
    <w:p w14:paraId="3A296AC3">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2</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领导责任：公司主要负责人张玉才未履行安全生产管理职责，对事故负领导责任。</w:t>
      </w:r>
    </w:p>
    <w:p w14:paraId="44DD9012">
      <w:pPr>
        <w:autoSpaceDE w:val="0"/>
        <w:autoSpaceDN w:val="0"/>
        <w:adjustRightInd w:val="0"/>
        <w:snapToGrid w:val="0"/>
        <w:ind w:firstLine="560" w:firstLineChars="200"/>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2、</w:t>
      </w:r>
      <w:r>
        <w:rPr>
          <w:rFonts w:hint="eastAsia" w:ascii="宋体" w:hAnsi="宋体" w:eastAsia="宋体" w:cs="宋体"/>
          <w:bCs/>
          <w:color w:val="auto"/>
          <w:sz w:val="28"/>
          <w:szCs w:val="28"/>
          <w:lang w:val="en-US" w:eastAsia="zh-CN"/>
        </w:rPr>
        <w:t>处理建议：</w:t>
      </w:r>
    </w:p>
    <w:p w14:paraId="2D0A99D7">
      <w:pPr>
        <w:autoSpaceDE w:val="0"/>
        <w:autoSpaceDN w:val="0"/>
        <w:adjustRightInd w:val="0"/>
        <w:snapToGrid w:val="0"/>
        <w:ind w:firstLine="560" w:firstLineChars="200"/>
        <w:rPr>
          <w:rFonts w:hint="eastAsia" w:ascii="宋体" w:hAnsi="宋体" w:eastAsia="宋体" w:cs="宋体"/>
          <w:color w:val="auto"/>
          <w:sz w:val="28"/>
          <w:szCs w:val="28"/>
        </w:rPr>
      </w:pPr>
      <w:r>
        <w:rPr>
          <w:rFonts w:hint="eastAsia" w:ascii="宋体" w:hAnsi="宋体" w:eastAsia="宋体" w:cs="宋体"/>
          <w:bCs/>
          <w:color w:val="auto"/>
          <w:sz w:val="28"/>
          <w:szCs w:val="28"/>
        </w:rPr>
        <w:t>依据《安全生产法》，对企业处以行政处罚，并责令全面整改。对张玉才及炼铁厂相关责任人依法追责，企业内部处理结果需备案。</w:t>
      </w:r>
    </w:p>
    <w:p w14:paraId="67C6259C">
      <w:pPr>
        <w:rPr>
          <w:b/>
          <w:color w:val="auto"/>
          <w:sz w:val="28"/>
          <w:szCs w:val="28"/>
        </w:rPr>
      </w:pPr>
      <w:r>
        <w:rPr>
          <w:rFonts w:hint="eastAsia" w:ascii="宋体" w:hAnsi="宋体" w:eastAsia="宋体" w:cs="宋体"/>
          <w:color w:val="auto"/>
        </w:rPr>
        <w:br w:type="page"/>
      </w:r>
    </w:p>
    <w:p w14:paraId="3C5EEC79">
      <w:pPr>
        <w:pStyle w:val="3"/>
        <w:pageBreakBefore w:val="0"/>
        <w:widowControl w:val="0"/>
        <w:kinsoku/>
        <w:wordWrap/>
        <w:overflowPunct/>
        <w:topLinePunct w:val="0"/>
        <w:bidi w:val="0"/>
        <w:spacing w:before="0" w:beforeLines="0" w:after="0"/>
        <w:textAlignment w:val="auto"/>
        <w:rPr>
          <w:rFonts w:hint="eastAsia" w:ascii="宋体" w:hAnsi="宋体" w:eastAsia="宋体" w:cs="宋体"/>
          <w:color w:val="auto"/>
        </w:rPr>
      </w:pPr>
      <w:bookmarkStart w:id="252" w:name="_Toc13612"/>
      <w:r>
        <w:rPr>
          <w:rFonts w:hint="eastAsia" w:ascii="宋体" w:hAnsi="宋体" w:eastAsia="宋体" w:cs="宋体"/>
          <w:color w:val="auto"/>
          <w:lang w:val="en-US" w:eastAsia="zh-CN"/>
        </w:rPr>
        <w:t>8</w:t>
      </w:r>
      <w:r>
        <w:rPr>
          <w:rFonts w:hint="eastAsia" w:ascii="宋体" w:hAnsi="宋体" w:eastAsia="宋体" w:cs="宋体"/>
          <w:color w:val="auto"/>
        </w:rPr>
        <w:t>.安全对策措施与建议</w:t>
      </w:r>
      <w:bookmarkEnd w:id="245"/>
      <w:bookmarkEnd w:id="246"/>
      <w:bookmarkEnd w:id="247"/>
      <w:bookmarkEnd w:id="248"/>
      <w:bookmarkEnd w:id="249"/>
      <w:bookmarkEnd w:id="250"/>
      <w:bookmarkEnd w:id="252"/>
    </w:p>
    <w:p w14:paraId="71FC707E">
      <w:pPr>
        <w:pStyle w:val="4"/>
        <w:pageBreakBefore w:val="0"/>
        <w:widowControl w:val="0"/>
        <w:kinsoku/>
        <w:wordWrap/>
        <w:overflowPunct/>
        <w:topLinePunct w:val="0"/>
        <w:bidi w:val="0"/>
        <w:spacing w:before="0" w:beforeLines="0" w:after="0" w:afterLines="0"/>
        <w:textAlignment w:val="auto"/>
        <w:rPr>
          <w:rFonts w:hint="eastAsia" w:ascii="宋体" w:hAnsi="宋体" w:eastAsia="宋体" w:cs="宋体"/>
          <w:color w:val="auto"/>
        </w:rPr>
      </w:pPr>
      <w:bookmarkStart w:id="253" w:name="_Toc4240"/>
      <w:bookmarkStart w:id="254" w:name="_Toc29308944"/>
      <w:bookmarkStart w:id="255" w:name="_Toc6328"/>
      <w:bookmarkStart w:id="256" w:name="_Toc380587647"/>
      <w:r>
        <w:rPr>
          <w:rFonts w:hint="eastAsia" w:ascii="宋体" w:hAnsi="宋体" w:eastAsia="宋体" w:cs="宋体"/>
          <w:color w:val="auto"/>
          <w:lang w:val="en-US" w:eastAsia="zh-CN"/>
        </w:rPr>
        <w:t>8</w:t>
      </w:r>
      <w:r>
        <w:rPr>
          <w:rFonts w:hint="eastAsia" w:ascii="宋体" w:hAnsi="宋体" w:eastAsia="宋体" w:cs="宋体"/>
          <w:color w:val="auto"/>
        </w:rPr>
        <w:t>.1安全对策措施与建议的依据和原则</w:t>
      </w:r>
      <w:bookmarkEnd w:id="253"/>
      <w:bookmarkEnd w:id="254"/>
      <w:bookmarkEnd w:id="255"/>
      <w:bookmarkEnd w:id="256"/>
    </w:p>
    <w:p w14:paraId="3FF8DFE4">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安全对策措施建议的依据：</w:t>
      </w:r>
    </w:p>
    <w:p w14:paraId="78E644AE">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1、工程的危险、有害因素的辨识分析；</w:t>
      </w:r>
    </w:p>
    <w:p w14:paraId="2FF28F5D">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2、符合性评价的结果；</w:t>
      </w:r>
    </w:p>
    <w:p w14:paraId="289C0873">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3、国家有关安全生产法律、法规、规章、标准、规范。</w:t>
      </w:r>
    </w:p>
    <w:p w14:paraId="7631DFE7">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安全对策措施建议的原则：</w:t>
      </w:r>
    </w:p>
    <w:p w14:paraId="475F79BD">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1、安全技术措施等级顺序：</w:t>
      </w:r>
    </w:p>
    <w:p w14:paraId="2B04B10F">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直接安全技术措施；2）间接安全技术措施；3）指示性安全技术措施；4）若间接、指示性安全技术措施仍然不能避免事故，则应采取安全操作规程、安全教育、安全培训和个体防护等措施来预防、减弱系统的危险、危害程度。</w:t>
      </w:r>
    </w:p>
    <w:p w14:paraId="50A9E185">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2、根据安全技术措施等级顺序的要求应遵循的具体原则：</w:t>
      </w:r>
    </w:p>
    <w:p w14:paraId="2A610220">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1）消除；2）预防；3）减弱；4）隔离；5）连锁；6）警告。</w:t>
      </w:r>
    </w:p>
    <w:p w14:paraId="4CC75C88">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3、安全对策措施建议具有针对性、可操作性和经济合理性。</w:t>
      </w:r>
    </w:p>
    <w:p w14:paraId="10641940">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4、对策措施符合国家有关法规、标准及规范的规定。</w:t>
      </w:r>
    </w:p>
    <w:p w14:paraId="1E0CE0C1">
      <w:pPr>
        <w:pageBreakBefore w:val="0"/>
        <w:widowControl w:val="0"/>
        <w:kinsoku/>
        <w:wordWrap/>
        <w:overflowPunct/>
        <w:topLinePunct w:val="0"/>
        <w:bidi w:val="0"/>
        <w:ind w:firstLine="560" w:firstLineChars="200"/>
        <w:jc w:val="left"/>
        <w:textAlignment w:val="auto"/>
        <w:rPr>
          <w:rFonts w:hint="eastAsia" w:ascii="宋体" w:hAnsi="宋体" w:eastAsia="宋体" w:cs="宋体"/>
          <w:color w:val="auto"/>
        </w:rPr>
      </w:pPr>
      <w:r>
        <w:rPr>
          <w:rFonts w:hint="eastAsia" w:ascii="宋体" w:hAnsi="宋体" w:eastAsia="宋体" w:cs="宋体"/>
          <w:color w:val="auto"/>
          <w:sz w:val="28"/>
          <w:szCs w:val="28"/>
        </w:rPr>
        <w:t>5、在满足基本安全要求的基础上，对项目重大风险控制提出保障安全运行的对策建议。</w:t>
      </w:r>
    </w:p>
    <w:p w14:paraId="333629E2">
      <w:pPr>
        <w:pStyle w:val="4"/>
        <w:pageBreakBefore w:val="0"/>
        <w:widowControl w:val="0"/>
        <w:kinsoku/>
        <w:wordWrap/>
        <w:overflowPunct/>
        <w:topLinePunct w:val="0"/>
        <w:bidi w:val="0"/>
        <w:spacing w:before="0" w:beforeLines="0" w:after="0" w:afterLines="0"/>
        <w:textAlignment w:val="auto"/>
        <w:rPr>
          <w:rFonts w:hint="eastAsia" w:ascii="宋体" w:hAnsi="宋体" w:eastAsia="宋体" w:cs="宋体"/>
          <w:color w:val="auto"/>
        </w:rPr>
      </w:pPr>
      <w:bookmarkStart w:id="257" w:name="_Toc30522"/>
      <w:bookmarkStart w:id="258" w:name="_Toc252868541"/>
      <w:bookmarkStart w:id="259" w:name="_Toc16368"/>
      <w:bookmarkStart w:id="260" w:name="_Toc380587648"/>
      <w:bookmarkStart w:id="261" w:name="_Toc29308945"/>
      <w:r>
        <w:rPr>
          <w:rFonts w:hint="eastAsia" w:ascii="宋体" w:hAnsi="宋体" w:eastAsia="宋体" w:cs="宋体"/>
          <w:color w:val="auto"/>
          <w:lang w:val="en-US" w:eastAsia="zh-CN"/>
        </w:rPr>
        <w:t>8</w:t>
      </w:r>
      <w:r>
        <w:rPr>
          <w:rFonts w:hint="eastAsia" w:ascii="宋体" w:hAnsi="宋体" w:eastAsia="宋体" w:cs="宋体"/>
          <w:color w:val="auto"/>
        </w:rPr>
        <w:t>.2《可研》中已有的安全对策措施</w:t>
      </w:r>
      <w:bookmarkEnd w:id="257"/>
      <w:bookmarkEnd w:id="258"/>
      <w:bookmarkEnd w:id="259"/>
      <w:bookmarkEnd w:id="260"/>
      <w:bookmarkEnd w:id="261"/>
    </w:p>
    <w:p w14:paraId="3B3C6412">
      <w:pPr>
        <w:pageBreakBefore w:val="0"/>
        <w:widowControl w:val="0"/>
        <w:kinsoku/>
        <w:wordWrap/>
        <w:overflowPunct/>
        <w:topLinePunct w:val="0"/>
        <w:bidi w:val="0"/>
        <w:spacing w:line="600" w:lineRule="exact"/>
        <w:ind w:firstLine="562" w:firstLineChars="200"/>
        <w:textAlignment w:val="auto"/>
        <w:rPr>
          <w:sz w:val="28"/>
          <w:szCs w:val="28"/>
        </w:rPr>
      </w:pPr>
      <w:r>
        <w:rPr>
          <w:rFonts w:hint="eastAsia" w:ascii="宋体" w:hAnsi="宋体" w:eastAsia="宋体" w:cs="宋体"/>
          <w:b/>
          <w:bCs/>
          <w:color w:val="auto"/>
          <w:sz w:val="28"/>
          <w:szCs w:val="28"/>
          <w:lang w:val="en-US" w:eastAsia="zh-CN"/>
        </w:rPr>
        <w:t>1、厂址的安全条件</w:t>
      </w:r>
    </w:p>
    <w:p w14:paraId="5EEF598D">
      <w:pPr>
        <w:pageBreakBefore w:val="0"/>
        <w:widowControl w:val="0"/>
        <w:kinsoku/>
        <w:wordWrap/>
        <w:overflowPunct/>
        <w:topLinePunct w:val="0"/>
        <w:bidi w:val="0"/>
        <w:spacing w:line="600" w:lineRule="exact"/>
        <w:ind w:firstLine="560" w:firstLineChars="200"/>
        <w:textAlignment w:val="auto"/>
        <w:rPr>
          <w:sz w:val="28"/>
          <w:szCs w:val="28"/>
        </w:rPr>
      </w:pPr>
      <w:r>
        <w:rPr>
          <w:rFonts w:hint="eastAsia"/>
          <w:sz w:val="28"/>
          <w:szCs w:val="28"/>
          <w:lang w:val="en-US" w:eastAsia="zh-CN"/>
        </w:rPr>
        <w:t>该</w:t>
      </w:r>
      <w:r>
        <w:rPr>
          <w:sz w:val="28"/>
          <w:szCs w:val="28"/>
          <w:lang w:val="en-US" w:eastAsia="zh-CN"/>
        </w:rPr>
        <w:t>项目位于江西省萍乡市湘东区工业园，</w:t>
      </w:r>
      <w:r>
        <w:rPr>
          <w:rFonts w:hint="eastAsia"/>
          <w:sz w:val="28"/>
          <w:szCs w:val="28"/>
          <w:lang w:val="en-US" w:eastAsia="zh-CN"/>
        </w:rPr>
        <w:t>厂区</w:t>
      </w:r>
      <w:r>
        <w:rPr>
          <w:sz w:val="28"/>
          <w:szCs w:val="28"/>
          <w:lang w:val="en-US" w:eastAsia="zh-CN"/>
        </w:rPr>
        <w:t>水电供应方便，交通方便。</w:t>
      </w:r>
      <w:r>
        <w:rPr>
          <w:rFonts w:hint="eastAsia"/>
          <w:sz w:val="28"/>
          <w:szCs w:val="28"/>
          <w:lang w:val="en-US" w:eastAsia="zh-CN"/>
        </w:rPr>
        <w:t>该项目</w:t>
      </w:r>
      <w:r>
        <w:rPr>
          <w:rFonts w:hint="default"/>
          <w:sz w:val="28"/>
          <w:szCs w:val="28"/>
          <w:lang w:val="en-US" w:eastAsia="zh-CN"/>
        </w:rPr>
        <w:t>设施与周边厂内外设施的间距均按照《石油化工企业设计防火标准》GB50160-2008（2018年版）的要求预留相应的防火安全间距。结合项目的生产性质和工艺要求，</w:t>
      </w:r>
      <w:r>
        <w:rPr>
          <w:rFonts w:hint="eastAsia"/>
          <w:sz w:val="28"/>
          <w:szCs w:val="28"/>
          <w:lang w:val="en-US" w:eastAsia="zh-CN"/>
        </w:rPr>
        <w:t>该项目</w:t>
      </w:r>
      <w:r>
        <w:rPr>
          <w:rFonts w:hint="default"/>
          <w:sz w:val="28"/>
          <w:szCs w:val="28"/>
          <w:lang w:val="en-US" w:eastAsia="zh-CN"/>
        </w:rPr>
        <w:t>各装置、设施采取分区并尽可能集中布置，平面布置合理，充分考虑物料流动、操作、检修方便的要求及装卸、吊装场地等要求，管理方便、经济合理，符合国家法律、法规对防火、防爆的安全要求，满足全厂总体规划、总体布局和工艺流程的要求。</w:t>
      </w:r>
    </w:p>
    <w:p w14:paraId="68EE025F">
      <w:pPr>
        <w:pageBreakBefore w:val="0"/>
        <w:widowControl w:val="0"/>
        <w:kinsoku/>
        <w:wordWrap/>
        <w:overflowPunct/>
        <w:topLinePunct w:val="0"/>
        <w:bidi w:val="0"/>
        <w:spacing w:line="600" w:lineRule="exact"/>
        <w:ind w:firstLine="562" w:firstLineChars="200"/>
        <w:textAlignment w:val="auto"/>
        <w:rPr>
          <w:rFonts w:hint="eastAsia" w:ascii="宋体" w:hAnsi="宋体" w:eastAsia="宋体" w:cs="宋体"/>
          <w:b/>
          <w:bCs/>
          <w:color w:val="auto"/>
          <w:sz w:val="28"/>
          <w:szCs w:val="28"/>
          <w:lang w:val="en-US" w:eastAsia="zh-CN"/>
        </w:rPr>
      </w:pPr>
      <w:bookmarkStart w:id="262" w:name="4.1.2  防爆"/>
      <w:bookmarkEnd w:id="262"/>
      <w:r>
        <w:rPr>
          <w:rFonts w:hint="eastAsia" w:ascii="宋体" w:hAnsi="宋体" w:eastAsia="宋体" w:cs="宋体"/>
          <w:b/>
          <w:bCs/>
          <w:color w:val="auto"/>
          <w:sz w:val="28"/>
          <w:szCs w:val="28"/>
          <w:lang w:val="en-US" w:eastAsia="zh-CN"/>
        </w:rPr>
        <w:t>2、控制系统和安全仪表系统</w:t>
      </w:r>
    </w:p>
    <w:p w14:paraId="05F58322">
      <w:pPr>
        <w:pageBreakBefore w:val="0"/>
        <w:widowControl w:val="0"/>
        <w:kinsoku/>
        <w:wordWrap/>
        <w:overflowPunct/>
        <w:topLinePunct w:val="0"/>
        <w:bidi w:val="0"/>
        <w:spacing w:line="600" w:lineRule="exact"/>
        <w:ind w:firstLine="560" w:firstLineChars="200"/>
        <w:textAlignment w:val="auto"/>
        <w:rPr>
          <w:sz w:val="28"/>
          <w:szCs w:val="28"/>
        </w:rPr>
      </w:pPr>
      <w:r>
        <w:rPr>
          <w:rFonts w:hint="eastAsia"/>
          <w:sz w:val="28"/>
          <w:szCs w:val="28"/>
          <w:lang w:val="en-US" w:eastAsia="zh-CN"/>
        </w:rPr>
        <w:t>该项目</w:t>
      </w:r>
      <w:r>
        <w:rPr>
          <w:sz w:val="28"/>
          <w:szCs w:val="28"/>
          <w:lang w:val="en-US" w:eastAsia="zh-CN"/>
        </w:rPr>
        <w:t>主要依托焦化主装置分散型控制系统（DCS系统），DCS除了完成装</w:t>
      </w:r>
      <w:r>
        <w:rPr>
          <w:rFonts w:hint="default"/>
          <w:sz w:val="28"/>
          <w:szCs w:val="28"/>
          <w:lang w:val="en-US" w:eastAsia="zh-CN"/>
        </w:rPr>
        <w:t>置的基本过程控制、操作、监视、管理之外，同时还完成顺序控制、批量控制、工艺联锁以及部分先进控制策略。</w:t>
      </w:r>
    </w:p>
    <w:p w14:paraId="32CEA213">
      <w:pPr>
        <w:pageBreakBefore w:val="0"/>
        <w:widowControl w:val="0"/>
        <w:kinsoku/>
        <w:wordWrap/>
        <w:overflowPunct/>
        <w:topLinePunct w:val="0"/>
        <w:bidi w:val="0"/>
        <w:spacing w:line="600" w:lineRule="exact"/>
        <w:ind w:firstLine="560" w:firstLineChars="200"/>
        <w:textAlignment w:val="auto"/>
        <w:rPr>
          <w:sz w:val="28"/>
          <w:szCs w:val="28"/>
        </w:rPr>
      </w:pPr>
      <w:r>
        <w:rPr>
          <w:rFonts w:hint="default"/>
          <w:sz w:val="28"/>
          <w:szCs w:val="28"/>
          <w:lang w:val="en-US" w:eastAsia="zh-CN"/>
        </w:rPr>
        <w:t>依托焦化主装置的可燃/有毒气体报警控制系统（GDS系统），在可能泄漏或聚集可燃气体和有毒气体的地方，分别设有可燃气体、有毒气体探测器，并将信号接到GDS系统。</w:t>
      </w:r>
    </w:p>
    <w:p w14:paraId="05C075B5">
      <w:pPr>
        <w:pageBreakBefore w:val="0"/>
        <w:widowControl w:val="0"/>
        <w:kinsoku/>
        <w:wordWrap/>
        <w:overflowPunct/>
        <w:topLinePunct w:val="0"/>
        <w:bidi w:val="0"/>
        <w:spacing w:line="600" w:lineRule="exact"/>
        <w:ind w:firstLine="560" w:firstLineChars="200"/>
        <w:textAlignment w:val="auto"/>
        <w:rPr>
          <w:sz w:val="28"/>
          <w:szCs w:val="28"/>
        </w:rPr>
      </w:pPr>
      <w:r>
        <w:rPr>
          <w:rFonts w:hint="default"/>
          <w:sz w:val="28"/>
          <w:szCs w:val="28"/>
          <w:lang w:val="en-US" w:eastAsia="zh-CN"/>
        </w:rPr>
        <w:t>螺杆压缩机等机组成套可编程逻辑控制系统（PLC系统），机组及成套设备的各种控制功能、安全保护功能、过程量监测、运行状态监测、开/停车逻辑等功能由机组控制系统完成。PLC控制系统通过RS485通讯接口与全厂DCS进行通讯。</w:t>
      </w:r>
    </w:p>
    <w:p w14:paraId="20B9B718">
      <w:pPr>
        <w:pageBreakBefore w:val="0"/>
        <w:widowControl w:val="0"/>
        <w:kinsoku/>
        <w:wordWrap/>
        <w:overflowPunct/>
        <w:topLinePunct w:val="0"/>
        <w:bidi w:val="0"/>
        <w:spacing w:line="600" w:lineRule="exact"/>
        <w:ind w:firstLine="562" w:firstLineChars="200"/>
        <w:textAlignment w:val="auto"/>
        <w:rPr>
          <w:sz w:val="28"/>
          <w:szCs w:val="28"/>
        </w:rPr>
      </w:pPr>
      <w:r>
        <w:rPr>
          <w:rFonts w:hint="eastAsia" w:ascii="宋体" w:hAnsi="宋体" w:eastAsia="宋体" w:cs="宋体"/>
          <w:b/>
          <w:bCs/>
          <w:color w:val="auto"/>
          <w:sz w:val="28"/>
          <w:szCs w:val="28"/>
          <w:lang w:val="en-US" w:eastAsia="zh-CN"/>
        </w:rPr>
        <w:t>3、</w:t>
      </w:r>
      <w:r>
        <w:rPr>
          <w:rFonts w:hint="default" w:ascii="宋体" w:hAnsi="宋体" w:eastAsia="宋体" w:cs="宋体"/>
          <w:b/>
          <w:bCs/>
          <w:color w:val="auto"/>
          <w:sz w:val="28"/>
          <w:szCs w:val="28"/>
          <w:lang w:val="en-US" w:eastAsia="zh-CN"/>
        </w:rPr>
        <w:t>消防系统设置</w:t>
      </w:r>
    </w:p>
    <w:p w14:paraId="2859DF71">
      <w:pPr>
        <w:pageBreakBefore w:val="0"/>
        <w:widowControl w:val="0"/>
        <w:kinsoku/>
        <w:wordWrap/>
        <w:overflowPunct/>
        <w:topLinePunct w:val="0"/>
        <w:bidi w:val="0"/>
        <w:spacing w:line="600" w:lineRule="exact"/>
        <w:ind w:firstLine="560" w:firstLineChars="200"/>
        <w:textAlignment w:val="auto"/>
        <w:rPr>
          <w:sz w:val="28"/>
          <w:szCs w:val="28"/>
        </w:rPr>
      </w:pPr>
      <w:r>
        <w:rPr>
          <w:rFonts w:hint="default"/>
          <w:sz w:val="28"/>
          <w:szCs w:val="28"/>
          <w:lang w:val="en-US" w:eastAsia="zh-CN"/>
        </w:rPr>
        <w:t>消防设施的设计贯彻“预防为主，防消结合”，执行有关消防、防火设计规范和标准，根据工程的规模、火灾危险类别和临近企业消防力量，合理地设置消防设施。</w:t>
      </w:r>
      <w:r>
        <w:rPr>
          <w:rFonts w:hint="eastAsia"/>
          <w:sz w:val="28"/>
          <w:szCs w:val="28"/>
          <w:lang w:val="en-US" w:eastAsia="zh-CN"/>
        </w:rPr>
        <w:t>该项目</w:t>
      </w:r>
      <w:r>
        <w:rPr>
          <w:rFonts w:hint="default"/>
          <w:sz w:val="28"/>
          <w:szCs w:val="28"/>
          <w:lang w:val="en-US" w:eastAsia="zh-CN"/>
        </w:rPr>
        <w:t>消防措施采用水消防和化学消防相结合的方式。</w:t>
      </w:r>
    </w:p>
    <w:p w14:paraId="51370E34">
      <w:pPr>
        <w:pageBreakBefore w:val="0"/>
        <w:widowControl w:val="0"/>
        <w:kinsoku/>
        <w:wordWrap/>
        <w:overflowPunct/>
        <w:topLinePunct w:val="0"/>
        <w:bidi w:val="0"/>
        <w:spacing w:line="600" w:lineRule="exact"/>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4、</w:t>
      </w:r>
      <w:r>
        <w:rPr>
          <w:rFonts w:hint="default" w:ascii="宋体" w:hAnsi="宋体" w:eastAsia="宋体" w:cs="宋体"/>
          <w:b/>
          <w:bCs/>
          <w:color w:val="auto"/>
          <w:sz w:val="28"/>
          <w:szCs w:val="28"/>
          <w:lang w:val="en-US" w:eastAsia="zh-CN"/>
        </w:rPr>
        <w:t>防火、防爆措施</w:t>
      </w:r>
    </w:p>
    <w:p w14:paraId="67D8EC53">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eastAsia"/>
          <w:sz w:val="28"/>
          <w:szCs w:val="28"/>
          <w:lang w:val="en-US" w:eastAsia="zh-CN"/>
        </w:rPr>
        <w:t>该项目</w:t>
      </w:r>
      <w:r>
        <w:rPr>
          <w:rFonts w:hint="default"/>
          <w:sz w:val="28"/>
          <w:szCs w:val="28"/>
          <w:lang w:val="en-US" w:eastAsia="zh-CN"/>
        </w:rPr>
        <w:t>的防火、防爆设计严格执行《石油化工企业设计防火标准》和《建筑设计防火规范》的规定。设计中贯彻“预防为主，防消结合”的原则，对所有建筑物的防火要求，包括材料的选用、布置、构造、疏散等均按现行的《建筑设计防火规范》、《石油化工企业设计防火标准》。</w:t>
      </w:r>
    </w:p>
    <w:p w14:paraId="3F1F23F9">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钢结构厂房按《建筑设计防火规范》和《石油化工企业设计防火标准》所要求的构件耐火极限涂刷防火涂料。钢柱、钢梁采用非膨胀型防火涂料。屋顶钢结构承重构件、屋面支撑可采用膨胀型钢结构防火涂料。室外钢结构采用非膨胀型钢结构防火涂料。焦炉煤气在密闭的设备和管道中运行，正常情况下无有害物质的泄漏。焦炉煤气管道除少数法兰连接外，均采用焊接，减少泄漏点。压缩机组均设置有超温、超压、机组润滑故障报警等保护系统。压缩机出口均设置安全阀，防止系统超压。在输送焦炉煤气的物料管线和装置上做防静电接地，所有正常不带电的金属设备外壳均需可靠接地。</w:t>
      </w:r>
    </w:p>
    <w:p w14:paraId="09237A6E">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eastAsia"/>
          <w:sz w:val="28"/>
          <w:szCs w:val="28"/>
          <w:lang w:val="en-US" w:eastAsia="zh-CN"/>
        </w:rPr>
        <w:t>该项目</w:t>
      </w:r>
      <w:r>
        <w:rPr>
          <w:rFonts w:hint="default"/>
          <w:sz w:val="28"/>
          <w:szCs w:val="28"/>
          <w:lang w:val="en-US" w:eastAsia="zh-CN"/>
        </w:rPr>
        <w:t>室外消防供水依托厂区室外消防设施，在装置区设置移动式和推车式磷酸铵盐干粉灭火器，以迅速扑救小型火点的初期火灾。</w:t>
      </w:r>
    </w:p>
    <w:p w14:paraId="0F0E1939">
      <w:pPr>
        <w:pageBreakBefore w:val="0"/>
        <w:widowControl w:val="0"/>
        <w:kinsoku/>
        <w:wordWrap/>
        <w:overflowPunct/>
        <w:topLinePunct w:val="0"/>
        <w:bidi w:val="0"/>
        <w:spacing w:line="600" w:lineRule="exact"/>
        <w:ind w:firstLine="562" w:firstLineChars="200"/>
        <w:textAlignment w:val="auto"/>
        <w:rPr>
          <w:rFonts w:hint="default"/>
          <w:sz w:val="28"/>
          <w:szCs w:val="28"/>
          <w:lang w:val="en-US" w:eastAsia="zh-CN"/>
        </w:rPr>
      </w:pPr>
      <w:r>
        <w:rPr>
          <w:rFonts w:hint="eastAsia" w:ascii="宋体" w:hAnsi="宋体" w:eastAsia="宋体" w:cs="宋体"/>
          <w:b/>
          <w:bCs/>
          <w:color w:val="auto"/>
          <w:sz w:val="28"/>
          <w:szCs w:val="28"/>
          <w:lang w:val="en-US" w:eastAsia="zh-CN"/>
        </w:rPr>
        <w:t>5、</w:t>
      </w:r>
      <w:r>
        <w:rPr>
          <w:rFonts w:hint="default" w:ascii="宋体" w:hAnsi="宋体" w:eastAsia="宋体" w:cs="宋体"/>
          <w:b/>
          <w:bCs/>
          <w:color w:val="auto"/>
          <w:sz w:val="28"/>
          <w:szCs w:val="28"/>
          <w:lang w:val="en-US" w:eastAsia="zh-CN"/>
        </w:rPr>
        <w:t>防毒</w:t>
      </w:r>
    </w:p>
    <w:p w14:paraId="471AD0E1">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焦炉煤气在密闭的设备或管道中运行，正常情况下无有毒有害物的泄漏。加强维护与管理，严禁跑、冒、滴、漏现象的发生。</w:t>
      </w:r>
      <w:r>
        <w:rPr>
          <w:rFonts w:hint="eastAsia"/>
          <w:sz w:val="28"/>
          <w:szCs w:val="28"/>
          <w:lang w:val="en-US" w:eastAsia="zh-CN"/>
        </w:rPr>
        <w:t>该项目</w:t>
      </w:r>
      <w:r>
        <w:rPr>
          <w:rFonts w:hint="default"/>
          <w:sz w:val="28"/>
          <w:szCs w:val="28"/>
          <w:lang w:val="en-US" w:eastAsia="zh-CN"/>
        </w:rPr>
        <w:t>主要依托焦化主装置分散型控制系统（DCS系统），实现远距离控制。依托焦化主装置的可燃/有毒气体报警控制系统（GDS系统），在可能泄漏或聚集可燃气体和有毒气体的地方，分别设有可燃气体、有毒气体探测器，并将信号接到GDS系统。接触有毒有害物的工作岗位配备空气呼吸器及防毒面具等防护器材，事故状态时保证操作工的安全。</w:t>
      </w:r>
    </w:p>
    <w:p w14:paraId="65BE2454">
      <w:pPr>
        <w:pageBreakBefore w:val="0"/>
        <w:widowControl w:val="0"/>
        <w:kinsoku/>
        <w:wordWrap/>
        <w:overflowPunct/>
        <w:topLinePunct w:val="0"/>
        <w:bidi w:val="0"/>
        <w:spacing w:line="600" w:lineRule="exact"/>
        <w:ind w:firstLine="562" w:firstLineChars="200"/>
        <w:textAlignment w:val="auto"/>
        <w:rPr>
          <w:rFonts w:hint="default"/>
          <w:sz w:val="28"/>
          <w:szCs w:val="28"/>
          <w:lang w:val="en-US" w:eastAsia="zh-CN"/>
        </w:rPr>
      </w:pPr>
      <w:r>
        <w:rPr>
          <w:rFonts w:hint="eastAsia" w:ascii="宋体" w:hAnsi="宋体" w:eastAsia="宋体" w:cs="宋体"/>
          <w:b/>
          <w:bCs/>
          <w:color w:val="auto"/>
          <w:sz w:val="28"/>
          <w:szCs w:val="28"/>
          <w:lang w:val="en-US" w:eastAsia="zh-CN"/>
        </w:rPr>
        <w:t>6、</w:t>
      </w:r>
      <w:r>
        <w:rPr>
          <w:rFonts w:hint="default" w:ascii="宋体" w:hAnsi="宋体" w:eastAsia="宋体" w:cs="宋体"/>
          <w:b/>
          <w:bCs/>
          <w:color w:val="auto"/>
          <w:sz w:val="28"/>
          <w:szCs w:val="28"/>
          <w:lang w:val="en-US" w:eastAsia="zh-CN"/>
        </w:rPr>
        <w:t>防雷、防静电措施</w:t>
      </w:r>
    </w:p>
    <w:p w14:paraId="3ADE1992">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（1）防雷</w:t>
      </w:r>
    </w:p>
    <w:p w14:paraId="2A1DDA1C">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eastAsia"/>
          <w:sz w:val="28"/>
          <w:szCs w:val="28"/>
          <w:lang w:val="en-US" w:eastAsia="zh-CN"/>
        </w:rPr>
        <w:t>该项目</w:t>
      </w:r>
      <w:r>
        <w:rPr>
          <w:rFonts w:hint="default"/>
          <w:sz w:val="28"/>
          <w:szCs w:val="28"/>
          <w:lang w:val="en-US" w:eastAsia="zh-CN"/>
        </w:rPr>
        <w:t>按照GB50057‐2010《建筑防雷设计规范》，采取防雷电感应和防雷电波侵入的措施。</w:t>
      </w:r>
      <w:r>
        <w:rPr>
          <w:rFonts w:hint="eastAsia"/>
          <w:sz w:val="28"/>
          <w:szCs w:val="28"/>
          <w:lang w:val="en-US" w:eastAsia="zh-CN"/>
        </w:rPr>
        <w:t>该项目</w:t>
      </w:r>
      <w:r>
        <w:rPr>
          <w:rFonts w:hint="default"/>
          <w:sz w:val="28"/>
          <w:szCs w:val="28"/>
          <w:lang w:val="en-US" w:eastAsia="zh-CN"/>
        </w:rPr>
        <w:t>为具有爆炸危险性的生产装置按第二类防雷建筑物设计，屋面采用接闪带或接闪杆作为防直击雷措施。屋内分级装设电涌保护器作为防雷电感应和操作过电压保护的措施。室外装置区防雷按照《石油化工装置防雷设计规范》GB50650-2011(2022年版)及GB50057‐2010《建筑防雷设计规范》根据各装置类型采取相应防雷措施。</w:t>
      </w:r>
    </w:p>
    <w:p w14:paraId="109AC0E5">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（2）防静电措施</w:t>
      </w:r>
    </w:p>
    <w:p w14:paraId="0112C333">
      <w:pPr>
        <w:pageBreakBefore w:val="0"/>
        <w:widowControl w:val="0"/>
        <w:kinsoku/>
        <w:wordWrap/>
        <w:overflowPunct/>
        <w:topLinePunct w:val="0"/>
        <w:bidi w:val="0"/>
        <w:spacing w:line="600" w:lineRule="exact"/>
        <w:ind w:firstLine="536" w:firstLineChars="200"/>
        <w:textAlignment w:val="auto"/>
        <w:rPr>
          <w:rFonts w:hint="default"/>
          <w:sz w:val="28"/>
          <w:szCs w:val="28"/>
          <w:lang w:val="en-US" w:eastAsia="zh-CN"/>
        </w:rPr>
      </w:pPr>
      <w:r>
        <w:rPr>
          <w:rFonts w:hint="default"/>
          <w:spacing w:val="-6"/>
          <w:sz w:val="28"/>
          <w:szCs w:val="28"/>
          <w:lang w:val="en-US" w:eastAsia="zh-CN"/>
        </w:rPr>
        <w:t>凡加工、贮存、运输易燃或可燃介质的金属工艺设备、容器和管道均做静电接地措施。管道阀门、法兰、弯头等连接处采用多股软铜线跨接，铜芯线截面6mm2。金属管线直线段每隔20米接地一次，平行敷设的管道构架等长金属物，其间距小于100mm的管线，在接地点采用6mm2多股铜芯线跨接，间距小于20m。交叉敷设的管线其间距小于100mm时，在交叉点采用6mm2多股铜芯线跨接。法兰，阀门，弯头处，采用6mm2多股铜芯线跨接。</w:t>
      </w:r>
    </w:p>
    <w:p w14:paraId="570395CE">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（3）接地</w:t>
      </w:r>
    </w:p>
    <w:p w14:paraId="2B20184F">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eastAsia"/>
          <w:sz w:val="28"/>
          <w:szCs w:val="28"/>
          <w:lang w:val="en-US" w:eastAsia="zh-CN"/>
        </w:rPr>
        <w:t>该项目</w:t>
      </w:r>
      <w:r>
        <w:rPr>
          <w:rFonts w:hint="default"/>
          <w:sz w:val="28"/>
          <w:szCs w:val="28"/>
          <w:lang w:val="en-US" w:eastAsia="zh-CN"/>
        </w:rPr>
        <w:t>接地系统采用TN-S，电气设备的工作接地、保护接地、防雷防静电接地、电信接地、仪表接地共用接地系统，接地电阻不大于1欧，如达不到要求，需采取降低接地电阻的其它措施。</w:t>
      </w:r>
    </w:p>
    <w:p w14:paraId="5246C414">
      <w:pPr>
        <w:pageBreakBefore w:val="0"/>
        <w:widowControl w:val="0"/>
        <w:kinsoku/>
        <w:wordWrap/>
        <w:overflowPunct/>
        <w:topLinePunct w:val="0"/>
        <w:bidi w:val="0"/>
        <w:spacing w:line="600" w:lineRule="exact"/>
        <w:ind w:firstLine="562" w:firstLineChars="200"/>
        <w:textAlignment w:val="auto"/>
        <w:rPr>
          <w:rFonts w:hint="default"/>
          <w:sz w:val="28"/>
          <w:szCs w:val="28"/>
          <w:lang w:val="en-US" w:eastAsia="zh-CN"/>
        </w:rPr>
      </w:pPr>
      <w:r>
        <w:rPr>
          <w:rFonts w:hint="eastAsia" w:ascii="宋体" w:hAnsi="宋体" w:eastAsia="宋体" w:cs="宋体"/>
          <w:b/>
          <w:bCs/>
          <w:color w:val="auto"/>
          <w:sz w:val="28"/>
          <w:szCs w:val="28"/>
          <w:lang w:val="en-US" w:eastAsia="zh-CN"/>
        </w:rPr>
        <w:t>7、</w:t>
      </w:r>
      <w:r>
        <w:rPr>
          <w:rFonts w:hint="default" w:ascii="宋体" w:hAnsi="宋体" w:eastAsia="宋体" w:cs="宋体"/>
          <w:b/>
          <w:bCs/>
          <w:color w:val="auto"/>
          <w:sz w:val="28"/>
          <w:szCs w:val="28"/>
          <w:lang w:val="en-US" w:eastAsia="zh-CN"/>
        </w:rPr>
        <w:t>安全教育</w:t>
      </w:r>
    </w:p>
    <w:p w14:paraId="4A8C05E0">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加强对职工的培训与教育，增强职工的安全意识与防范意识。</w:t>
      </w:r>
    </w:p>
    <w:p w14:paraId="0C6B172C">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1）加强对各类作业人员的安全教育工作。新入职的员工必须经过三级安全教育，通过安全考试并取得相应岗位的安全作业证后，方可持证上岗。</w:t>
      </w:r>
    </w:p>
    <w:p w14:paraId="64519C4C">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2）各岗位的作业人员要认真学习并熟练掌握安全操作规程，严格按照岗位安全操作规程进行相应的岗位操作，同时，应具备预防中毒和现场急救、自救的能力。</w:t>
      </w:r>
    </w:p>
    <w:p w14:paraId="058DB77A">
      <w:pPr>
        <w:pageBreakBefore w:val="0"/>
        <w:widowControl w:val="0"/>
        <w:kinsoku/>
        <w:wordWrap/>
        <w:overflowPunct/>
        <w:topLinePunct w:val="0"/>
        <w:bidi w:val="0"/>
        <w:spacing w:line="600" w:lineRule="exact"/>
        <w:ind w:firstLine="562" w:firstLineChars="200"/>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8、</w:t>
      </w:r>
      <w:r>
        <w:rPr>
          <w:rFonts w:hint="default" w:ascii="宋体" w:hAnsi="宋体" w:eastAsia="宋体" w:cs="宋体"/>
          <w:b/>
          <w:bCs/>
          <w:color w:val="auto"/>
          <w:sz w:val="28"/>
          <w:szCs w:val="28"/>
          <w:lang w:val="en-US" w:eastAsia="zh-CN"/>
        </w:rPr>
        <w:t>安全专项投资估算</w:t>
      </w:r>
    </w:p>
    <w:p w14:paraId="413BE111">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eastAsia"/>
          <w:sz w:val="28"/>
          <w:szCs w:val="28"/>
          <w:lang w:val="en-US" w:eastAsia="zh-CN"/>
        </w:rPr>
        <w:t>该项目</w:t>
      </w:r>
      <w:r>
        <w:rPr>
          <w:rFonts w:hint="default"/>
          <w:sz w:val="28"/>
          <w:szCs w:val="28"/>
          <w:lang w:val="en-US" w:eastAsia="zh-CN"/>
        </w:rPr>
        <w:t>用于生产现场的预防、控制、减少与消除事故影响的安全设施费用估算约为60万元，安全投资占工程投资的2.2%。</w:t>
      </w:r>
    </w:p>
    <w:p w14:paraId="7B88C077">
      <w:pPr>
        <w:pageBreakBefore w:val="0"/>
        <w:widowControl w:val="0"/>
        <w:kinsoku/>
        <w:wordWrap/>
        <w:overflowPunct/>
        <w:topLinePunct w:val="0"/>
        <w:bidi w:val="0"/>
        <w:spacing w:line="600" w:lineRule="exact"/>
        <w:ind w:firstLine="562" w:firstLineChars="200"/>
        <w:textAlignment w:val="auto"/>
        <w:rPr>
          <w:rFonts w:hint="default"/>
          <w:sz w:val="28"/>
          <w:szCs w:val="28"/>
          <w:lang w:val="en-US" w:eastAsia="zh-CN"/>
        </w:rPr>
      </w:pPr>
      <w:r>
        <w:rPr>
          <w:rFonts w:hint="eastAsia" w:ascii="宋体" w:hAnsi="宋体" w:eastAsia="宋体" w:cs="宋体"/>
          <w:b/>
          <w:bCs/>
          <w:color w:val="auto"/>
          <w:sz w:val="28"/>
          <w:szCs w:val="28"/>
          <w:lang w:val="en-US" w:eastAsia="zh-CN"/>
        </w:rPr>
        <w:t>9、</w:t>
      </w:r>
      <w:r>
        <w:rPr>
          <w:rFonts w:hint="default" w:ascii="宋体" w:hAnsi="宋体" w:eastAsia="宋体" w:cs="宋体"/>
          <w:b/>
          <w:bCs/>
          <w:color w:val="auto"/>
          <w:sz w:val="28"/>
          <w:szCs w:val="28"/>
          <w:lang w:val="en-US" w:eastAsia="zh-CN"/>
        </w:rPr>
        <w:t>其他防范措施</w:t>
      </w:r>
    </w:p>
    <w:p w14:paraId="6680231F">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1)凡机械设备外露转动部位均设防护罩；装置内凡易发生坠落危险的操作岗位，按规定设计便于操作、巡检和维修作业的扶梯、平台、围栏等附属设施，吊装孔设盖板。</w:t>
      </w:r>
    </w:p>
    <w:p w14:paraId="79C17B78">
      <w:pPr>
        <w:pageBreakBefore w:val="0"/>
        <w:widowControl w:val="0"/>
        <w:kinsoku/>
        <w:wordWrap/>
        <w:overflowPunct/>
        <w:topLinePunct w:val="0"/>
        <w:bidi w:val="0"/>
        <w:spacing w:line="600" w:lineRule="exact"/>
        <w:ind w:firstLine="560" w:firstLineChars="200"/>
        <w:textAlignment w:val="auto"/>
        <w:rPr>
          <w:rFonts w:hint="default"/>
          <w:color w:val="auto"/>
          <w:sz w:val="28"/>
          <w:szCs w:val="28"/>
          <w:lang w:val="en-US" w:eastAsia="zh-CN"/>
        </w:rPr>
      </w:pPr>
      <w:r>
        <w:rPr>
          <w:rFonts w:hint="default"/>
          <w:sz w:val="28"/>
          <w:szCs w:val="28"/>
          <w:lang w:val="en-US" w:eastAsia="zh-CN"/>
        </w:rPr>
        <w:t>2)对于设备的检修、起吊、安装，均采用电动起重机进行作业。各种起重设备的选型、安装执行《起重机械安全规程》的要求，并对其定期进行安全检查、维护保养，</w:t>
      </w:r>
      <w:r>
        <w:rPr>
          <w:rFonts w:hint="default"/>
          <w:color w:val="auto"/>
          <w:sz w:val="28"/>
          <w:szCs w:val="28"/>
          <w:lang w:val="en-US" w:eastAsia="zh-CN"/>
        </w:rPr>
        <w:t>以保证起重作业的安全。</w:t>
      </w:r>
    </w:p>
    <w:p w14:paraId="74352139">
      <w:pPr>
        <w:pageBreakBefore w:val="0"/>
        <w:widowControl w:val="0"/>
        <w:kinsoku/>
        <w:wordWrap/>
        <w:overflowPunct/>
        <w:topLinePunct w:val="0"/>
        <w:bidi w:val="0"/>
        <w:spacing w:line="600" w:lineRule="exact"/>
        <w:ind w:firstLine="560" w:firstLineChars="200"/>
        <w:textAlignment w:val="auto"/>
        <w:rPr>
          <w:rFonts w:hint="default"/>
          <w:color w:val="auto"/>
          <w:sz w:val="28"/>
          <w:szCs w:val="28"/>
          <w:lang w:val="en-US" w:eastAsia="zh-CN"/>
        </w:rPr>
      </w:pPr>
      <w:r>
        <w:rPr>
          <w:rFonts w:hint="default"/>
          <w:color w:val="auto"/>
          <w:sz w:val="28"/>
          <w:szCs w:val="28"/>
          <w:lang w:val="en-US" w:eastAsia="zh-CN"/>
        </w:rPr>
        <w:t>3)</w:t>
      </w:r>
      <w:r>
        <w:rPr>
          <w:rFonts w:hint="eastAsia"/>
          <w:color w:val="auto"/>
          <w:sz w:val="28"/>
          <w:szCs w:val="28"/>
          <w:lang w:val="en-US" w:eastAsia="zh-CN"/>
        </w:rPr>
        <w:t>该项目</w:t>
      </w:r>
      <w:r>
        <w:rPr>
          <w:rFonts w:hint="default"/>
          <w:color w:val="auto"/>
          <w:sz w:val="28"/>
          <w:szCs w:val="28"/>
          <w:lang w:val="en-US" w:eastAsia="zh-CN"/>
        </w:rPr>
        <w:t>的压缩机运行时会产生较大的噪声，主要采取集中控制及隔音、消音措施。</w:t>
      </w:r>
      <w:r>
        <w:rPr>
          <w:rFonts w:hint="eastAsia"/>
          <w:color w:val="auto"/>
          <w:sz w:val="28"/>
          <w:szCs w:val="28"/>
          <w:lang w:val="en-US" w:eastAsia="zh-CN"/>
        </w:rPr>
        <w:t>该项目</w:t>
      </w:r>
      <w:r>
        <w:rPr>
          <w:rFonts w:hint="default"/>
          <w:color w:val="auto"/>
          <w:sz w:val="28"/>
          <w:szCs w:val="28"/>
          <w:lang w:val="en-US" w:eastAsia="zh-CN"/>
        </w:rPr>
        <w:t>为出入高噪声区的人员配备耳塞或耳罩等个人防护用品，以减少高噪声对作业人员的听力伤害。</w:t>
      </w:r>
    </w:p>
    <w:p w14:paraId="31BDFD22">
      <w:pPr>
        <w:pageBreakBefore w:val="0"/>
        <w:widowControl w:val="0"/>
        <w:kinsoku/>
        <w:wordWrap/>
        <w:overflowPunct/>
        <w:topLinePunct w:val="0"/>
        <w:bidi w:val="0"/>
        <w:spacing w:line="600" w:lineRule="exact"/>
        <w:ind w:firstLine="560" w:firstLineChars="200"/>
        <w:textAlignment w:val="auto"/>
        <w:rPr>
          <w:rFonts w:hint="default"/>
          <w:color w:val="auto"/>
          <w:sz w:val="28"/>
          <w:szCs w:val="28"/>
          <w:lang w:val="en-US" w:eastAsia="zh-CN"/>
        </w:rPr>
      </w:pPr>
      <w:r>
        <w:rPr>
          <w:rFonts w:hint="default"/>
          <w:color w:val="auto"/>
          <w:sz w:val="28"/>
          <w:szCs w:val="28"/>
          <w:lang w:val="en-US" w:eastAsia="zh-CN"/>
        </w:rPr>
        <w:t>在岗位配备必要的防毒面具、空气呼吸器、急救药箱等急救设施，严格按照规定为各类作业人员配备合理、可靠的劳动保护用品，并督促各岗位作业人员按照规定正确穿戴好劳动防护用品。</w:t>
      </w:r>
    </w:p>
    <w:p w14:paraId="0297903F">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color w:val="auto"/>
          <w:sz w:val="28"/>
          <w:szCs w:val="28"/>
          <w:lang w:val="en-US" w:eastAsia="zh-CN"/>
        </w:rPr>
        <w:t>气防站依托企业气防站</w:t>
      </w:r>
      <w:r>
        <w:rPr>
          <w:rFonts w:hint="default"/>
          <w:sz w:val="28"/>
          <w:szCs w:val="28"/>
          <w:lang w:val="en-US" w:eastAsia="zh-CN"/>
        </w:rPr>
        <w:t>。</w:t>
      </w:r>
    </w:p>
    <w:p w14:paraId="17EACA29">
      <w:pPr>
        <w:pageBreakBefore w:val="0"/>
        <w:widowControl w:val="0"/>
        <w:kinsoku/>
        <w:wordWrap/>
        <w:overflowPunct/>
        <w:topLinePunct w:val="0"/>
        <w:bidi w:val="0"/>
        <w:spacing w:line="600" w:lineRule="exact"/>
        <w:ind w:firstLine="560" w:firstLineChars="200"/>
        <w:textAlignment w:val="auto"/>
        <w:rPr>
          <w:rFonts w:hint="default"/>
          <w:sz w:val="28"/>
          <w:szCs w:val="28"/>
          <w:lang w:val="en-US" w:eastAsia="zh-CN"/>
        </w:rPr>
      </w:pPr>
      <w:r>
        <w:rPr>
          <w:rFonts w:hint="default"/>
          <w:sz w:val="28"/>
          <w:szCs w:val="28"/>
          <w:lang w:val="en-US" w:eastAsia="zh-CN"/>
        </w:rPr>
        <w:t>在有相应危险因素产生的岗位设置必要的安全警示标志，如当心爆炸\当心中毒\噪声危害\防止明火以及触电危险等。</w:t>
      </w:r>
    </w:p>
    <w:p w14:paraId="5D2339B3">
      <w:pPr>
        <w:pStyle w:val="4"/>
        <w:pageBreakBefore w:val="0"/>
        <w:widowControl w:val="0"/>
        <w:kinsoku/>
        <w:wordWrap/>
        <w:overflowPunct/>
        <w:topLinePunct w:val="0"/>
        <w:bidi w:val="0"/>
        <w:spacing w:before="0" w:beforeLines="0" w:after="0" w:afterLines="0"/>
        <w:textAlignment w:val="auto"/>
        <w:rPr>
          <w:rFonts w:hint="eastAsia" w:ascii="宋体" w:hAnsi="宋体" w:eastAsia="宋体" w:cs="宋体"/>
          <w:color w:val="auto"/>
        </w:rPr>
      </w:pPr>
      <w:bookmarkStart w:id="263" w:name="_Toc29308946"/>
      <w:bookmarkStart w:id="264" w:name="_Toc252868550"/>
      <w:bookmarkStart w:id="265" w:name="_Toc380587649"/>
      <w:bookmarkStart w:id="266" w:name="_Toc2537"/>
      <w:bookmarkStart w:id="267" w:name="_Toc15920"/>
      <w:r>
        <w:rPr>
          <w:rFonts w:hint="eastAsia" w:ascii="宋体" w:hAnsi="宋体" w:eastAsia="宋体" w:cs="宋体"/>
          <w:color w:val="auto"/>
          <w:lang w:val="en-US" w:eastAsia="zh-CN"/>
        </w:rPr>
        <w:t>8</w:t>
      </w:r>
      <w:r>
        <w:rPr>
          <w:rFonts w:hint="eastAsia" w:ascii="宋体" w:hAnsi="宋体" w:eastAsia="宋体" w:cs="宋体"/>
          <w:color w:val="auto"/>
        </w:rPr>
        <w:t>.3</w:t>
      </w:r>
      <w:bookmarkEnd w:id="263"/>
      <w:bookmarkEnd w:id="264"/>
      <w:bookmarkEnd w:id="265"/>
      <w:bookmarkEnd w:id="266"/>
      <w:r>
        <w:rPr>
          <w:rFonts w:hint="eastAsia" w:ascii="宋体" w:hAnsi="宋体" w:eastAsia="宋体" w:cs="宋体"/>
          <w:color w:val="auto"/>
        </w:rPr>
        <w:t>本评价提出的安全对策措施</w:t>
      </w:r>
      <w:bookmarkEnd w:id="267"/>
    </w:p>
    <w:p w14:paraId="1E495D52">
      <w:pPr>
        <w:pStyle w:val="5"/>
        <w:pageBreakBefore w:val="0"/>
        <w:widowControl w:val="0"/>
        <w:kinsoku/>
        <w:wordWrap/>
        <w:overflowPunct/>
        <w:topLinePunct w:val="0"/>
        <w:bidi w:val="0"/>
        <w:spacing w:before="0" w:beforeLines="0" w:after="0" w:afterLines="0"/>
        <w:ind w:firstLine="602"/>
        <w:textAlignment w:val="auto"/>
        <w:rPr>
          <w:rFonts w:hint="eastAsia" w:ascii="宋体" w:hAnsi="宋体" w:eastAsia="宋体" w:cs="宋体"/>
          <w:color w:val="auto"/>
        </w:rPr>
      </w:pPr>
      <w:bookmarkStart w:id="268" w:name="_Toc226003728"/>
      <w:bookmarkStart w:id="269" w:name="_Toc262283572"/>
      <w:bookmarkStart w:id="270" w:name="_Toc239869788"/>
      <w:bookmarkStart w:id="271" w:name="_Toc238875906"/>
      <w:r>
        <w:rPr>
          <w:rFonts w:hint="eastAsia" w:ascii="宋体" w:hAnsi="宋体" w:eastAsia="宋体" w:cs="宋体"/>
          <w:color w:val="auto"/>
          <w:lang w:val="en-US" w:eastAsia="zh-CN"/>
        </w:rPr>
        <w:t>8</w:t>
      </w:r>
      <w:r>
        <w:rPr>
          <w:rFonts w:hint="eastAsia" w:ascii="宋体" w:hAnsi="宋体" w:eastAsia="宋体" w:cs="宋体"/>
          <w:color w:val="auto"/>
        </w:rPr>
        <w:t>.3.1项目选址、总图运输及建（构）筑物</w:t>
      </w:r>
    </w:p>
    <w:p w14:paraId="568BD14D">
      <w:pPr>
        <w:pageBreakBefore w:val="0"/>
        <w:widowControl w:val="0"/>
        <w:numPr>
          <w:ilvl w:val="0"/>
          <w:numId w:val="12"/>
        </w:numPr>
        <w:tabs>
          <w:tab w:val="left" w:pos="0"/>
        </w:tabs>
        <w:kinsoku/>
        <w:wordWrap/>
        <w:overflowPunct/>
        <w:topLinePunct w:val="0"/>
        <w:bidi w:val="0"/>
        <w:ind w:firstLine="560" w:firstLineChars="200"/>
        <w:textAlignment w:val="auto"/>
        <w:rPr>
          <w:rFonts w:hint="eastAsia" w:ascii="宋体" w:hAnsi="宋体" w:eastAsia="宋体" w:cs="宋体"/>
          <w:color w:val="auto"/>
          <w:sz w:val="28"/>
          <w:szCs w:val="28"/>
        </w:rPr>
      </w:pPr>
      <w:bookmarkStart w:id="272" w:name="_Hlk99483398"/>
      <w:r>
        <w:rPr>
          <w:rFonts w:ascii="Times New Roman"/>
          <w:color w:val="auto"/>
          <w:sz w:val="28"/>
          <w:szCs w:val="28"/>
        </w:rPr>
        <w:t>该公司所在地地震烈度</w:t>
      </w:r>
      <w:r>
        <w:rPr>
          <w:rFonts w:hint="eastAsia" w:ascii="Times New Roman"/>
          <w:color w:val="auto"/>
          <w:sz w:val="28"/>
          <w:szCs w:val="28"/>
        </w:rPr>
        <w:t>为Ⅵ</w:t>
      </w:r>
      <w:r>
        <w:rPr>
          <w:rFonts w:ascii="Times New Roman"/>
          <w:color w:val="auto"/>
          <w:sz w:val="28"/>
          <w:szCs w:val="28"/>
        </w:rPr>
        <w:t>度，</w:t>
      </w:r>
      <w:r>
        <w:rPr>
          <w:rFonts w:hint="eastAsia" w:ascii="Times New Roman"/>
          <w:color w:val="auto"/>
          <w:sz w:val="28"/>
          <w:szCs w:val="28"/>
        </w:rPr>
        <w:t>建设单位应根据《建筑工程抗震设防分类标准》确定</w:t>
      </w:r>
      <w:r>
        <w:rPr>
          <w:rFonts w:hint="eastAsia" w:ascii="Times New Roman"/>
          <w:color w:val="auto"/>
          <w:sz w:val="28"/>
          <w:szCs w:val="28"/>
          <w:lang w:val="en-US" w:eastAsia="zh-CN"/>
        </w:rPr>
        <w:t>新建</w:t>
      </w:r>
      <w:r>
        <w:rPr>
          <w:rFonts w:hint="eastAsia" w:ascii="Times New Roman"/>
          <w:color w:val="auto"/>
          <w:sz w:val="28"/>
          <w:szCs w:val="28"/>
        </w:rPr>
        <w:t>建构筑物的抗震设防类别，作抗震设防。并应按《化学工业建构筑物抗震设防分类标准》等的要求，对重点设防类建构筑物按7度进行抗震设防</w:t>
      </w:r>
      <w:r>
        <w:rPr>
          <w:rFonts w:hint="eastAsia"/>
          <w:color w:val="auto"/>
          <w:sz w:val="28"/>
          <w:szCs w:val="28"/>
          <w:lang w:eastAsia="zh-CN"/>
        </w:rPr>
        <w:t>。</w:t>
      </w:r>
    </w:p>
    <w:bookmarkEnd w:id="272"/>
    <w:p w14:paraId="083892F9">
      <w:pPr>
        <w:pageBreakBefore w:val="0"/>
        <w:widowControl w:val="0"/>
        <w:numPr>
          <w:ilvl w:val="0"/>
          <w:numId w:val="12"/>
        </w:numPr>
        <w:tabs>
          <w:tab w:val="left" w:pos="0"/>
        </w:tabs>
        <w:kinsoku/>
        <w:wordWrap/>
        <w:overflowPunct/>
        <w:topLinePunct w:val="0"/>
        <w:bidi w:val="0"/>
        <w:ind w:firstLine="560" w:firstLineChars="200"/>
        <w:textAlignment w:val="auto"/>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项目</w:t>
      </w:r>
      <w:r>
        <w:rPr>
          <w:rFonts w:hint="eastAsia" w:ascii="宋体" w:hAnsi="宋体" w:eastAsia="宋体" w:cs="宋体"/>
          <w:bCs/>
          <w:color w:val="auto"/>
          <w:sz w:val="28"/>
          <w:szCs w:val="28"/>
        </w:rPr>
        <w:t>平面布置应合理利用场地地形，</w:t>
      </w:r>
      <w:r>
        <w:rPr>
          <w:rFonts w:hint="eastAsia" w:ascii="宋体" w:hAnsi="宋体" w:cs="宋体"/>
          <w:bCs/>
          <w:color w:val="auto"/>
          <w:sz w:val="28"/>
          <w:szCs w:val="28"/>
          <w:lang w:val="en-US" w:eastAsia="zh-CN"/>
        </w:rPr>
        <w:t>焦炉煤气管道、起重机</w:t>
      </w:r>
      <w:r>
        <w:rPr>
          <w:rFonts w:hint="eastAsia" w:ascii="宋体" w:hAnsi="宋体" w:eastAsia="宋体" w:cs="宋体"/>
          <w:bCs/>
          <w:color w:val="auto"/>
          <w:sz w:val="28"/>
          <w:szCs w:val="28"/>
        </w:rPr>
        <w:t>，宜利用地形高差合理布置</w:t>
      </w:r>
      <w:r>
        <w:rPr>
          <w:rFonts w:hint="eastAsia" w:ascii="宋体" w:hAnsi="宋体" w:cs="宋体"/>
          <w:bCs/>
          <w:color w:val="auto"/>
          <w:sz w:val="28"/>
          <w:szCs w:val="28"/>
          <w:lang w:eastAsia="zh-CN"/>
        </w:rPr>
        <w:t>。</w:t>
      </w:r>
    </w:p>
    <w:p w14:paraId="5DDBCA75">
      <w:pPr>
        <w:pageBreakBefore w:val="0"/>
        <w:widowControl w:val="0"/>
        <w:numPr>
          <w:ilvl w:val="0"/>
          <w:numId w:val="12"/>
        </w:numPr>
        <w:tabs>
          <w:tab w:val="left" w:pos="0"/>
        </w:tabs>
        <w:kinsoku/>
        <w:wordWrap/>
        <w:overflowPunct/>
        <w:topLinePunct w:val="0"/>
        <w:bidi w:val="0"/>
        <w:ind w:firstLine="560" w:firstLineChars="200"/>
        <w:textAlignment w:val="auto"/>
        <w:rPr>
          <w:rFonts w:hint="eastAsia" w:ascii="宋体" w:hAnsi="宋体" w:eastAsia="宋体" w:cs="宋体"/>
          <w:b/>
          <w:color w:val="auto"/>
          <w:sz w:val="28"/>
          <w:szCs w:val="28"/>
        </w:rPr>
      </w:pPr>
      <w:r>
        <w:rPr>
          <w:rFonts w:hint="eastAsia" w:ascii="宋体" w:hAnsi="宋体" w:eastAsia="宋体" w:cs="宋体"/>
          <w:color w:val="auto"/>
          <w:sz w:val="28"/>
          <w:szCs w:val="28"/>
        </w:rPr>
        <w:t>该项目</w:t>
      </w:r>
      <w:r>
        <w:rPr>
          <w:rFonts w:hint="eastAsia" w:ascii="宋体" w:hAnsi="宋体" w:cs="宋体"/>
          <w:color w:val="auto"/>
          <w:sz w:val="28"/>
          <w:szCs w:val="28"/>
          <w:lang w:val="en-US" w:eastAsia="zh-CN"/>
        </w:rPr>
        <w:t>焦炉煤气</w:t>
      </w:r>
      <w:r>
        <w:rPr>
          <w:rFonts w:hint="eastAsia" w:ascii="宋体" w:hAnsi="宋体" w:eastAsia="宋体" w:cs="宋体"/>
          <w:color w:val="auto"/>
          <w:sz w:val="28"/>
          <w:szCs w:val="28"/>
        </w:rPr>
        <w:t>通过管道输送。管廊、管架的布置，应符合下列要求：①管架的净空高度及基础位置，不得影响交通运输、消防及检修；②不应妨碍建筑物自然采光与通风；③有利厂容；管架与建筑物、构筑物之间的最小水平间距，架空管线或管架跨越铁路、道路的最小垂直间距，应符合相关规范要求。</w:t>
      </w:r>
    </w:p>
    <w:p w14:paraId="750BB4C8">
      <w:pPr>
        <w:pageBreakBefore w:val="0"/>
        <w:widowControl w:val="0"/>
        <w:numPr>
          <w:ilvl w:val="0"/>
          <w:numId w:val="12"/>
        </w:numPr>
        <w:tabs>
          <w:tab w:val="left" w:pos="0"/>
        </w:tabs>
        <w:kinsoku/>
        <w:wordWrap/>
        <w:overflowPunct/>
        <w:topLinePunct w:val="0"/>
        <w:bidi w:val="0"/>
        <w:ind w:firstLine="560" w:firstLineChars="200"/>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rPr>
        <w:t>管线综合布置应符合下列要求：</w:t>
      </w:r>
    </w:p>
    <w:p w14:paraId="2A440162">
      <w:pPr>
        <w:pageBreakBefore w:val="0"/>
        <w:widowControl w:val="0"/>
        <w:numPr>
          <w:ilvl w:val="0"/>
          <w:numId w:val="0"/>
        </w:numPr>
        <w:tabs>
          <w:tab w:val="left" w:pos="0"/>
        </w:tabs>
        <w:kinsoku/>
        <w:wordWrap/>
        <w:overflowPunct/>
        <w:topLinePunct w:val="0"/>
        <w:bidi w:val="0"/>
        <w:ind w:leftChars="200"/>
        <w:textAlignment w:val="auto"/>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1）</w:t>
      </w:r>
      <w:r>
        <w:rPr>
          <w:rFonts w:hint="eastAsia" w:ascii="宋体" w:hAnsi="宋体" w:eastAsia="宋体" w:cs="宋体"/>
          <w:bCs/>
          <w:color w:val="auto"/>
          <w:sz w:val="28"/>
          <w:szCs w:val="28"/>
        </w:rPr>
        <w:t>应满足生产、安全、施工和检修要求。</w:t>
      </w:r>
    </w:p>
    <w:p w14:paraId="6B098D83">
      <w:pPr>
        <w:pageBreakBefore w:val="0"/>
        <w:widowControl w:val="0"/>
        <w:numPr>
          <w:ilvl w:val="0"/>
          <w:numId w:val="0"/>
        </w:numPr>
        <w:tabs>
          <w:tab w:val="left" w:pos="0"/>
        </w:tabs>
        <w:kinsoku/>
        <w:wordWrap/>
        <w:overflowPunct/>
        <w:topLinePunct w:val="0"/>
        <w:bidi w:val="0"/>
        <w:ind w:leftChars="200"/>
        <w:textAlignment w:val="auto"/>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2）</w:t>
      </w:r>
      <w:r>
        <w:rPr>
          <w:rFonts w:hint="eastAsia" w:ascii="宋体" w:hAnsi="宋体" w:eastAsia="宋体" w:cs="宋体"/>
          <w:bCs/>
          <w:color w:val="auto"/>
          <w:sz w:val="28"/>
          <w:szCs w:val="28"/>
        </w:rPr>
        <w:t>管线应敷设在规划的管线带内，管线带应平行于相邻的道路布置。</w:t>
      </w:r>
    </w:p>
    <w:p w14:paraId="00212F28">
      <w:pPr>
        <w:pageBreakBefore w:val="0"/>
        <w:widowControl w:val="0"/>
        <w:numPr>
          <w:ilvl w:val="0"/>
          <w:numId w:val="0"/>
        </w:numPr>
        <w:tabs>
          <w:tab w:val="left" w:pos="0"/>
        </w:tabs>
        <w:kinsoku/>
        <w:wordWrap/>
        <w:overflowPunct/>
        <w:topLinePunct w:val="0"/>
        <w:bidi w:val="0"/>
        <w:ind w:leftChars="200"/>
        <w:textAlignment w:val="auto"/>
        <w:rPr>
          <w:rFonts w:hint="eastAsia" w:ascii="宋体" w:hAnsi="宋体" w:eastAsia="宋体" w:cs="宋体"/>
          <w:bCs/>
          <w:color w:val="auto"/>
          <w:sz w:val="28"/>
          <w:szCs w:val="28"/>
        </w:rPr>
      </w:pPr>
      <w:r>
        <w:rPr>
          <w:rFonts w:hint="eastAsia" w:ascii="宋体" w:hAnsi="宋体" w:cs="宋体"/>
          <w:bCs/>
          <w:color w:val="auto"/>
          <w:sz w:val="28"/>
          <w:szCs w:val="28"/>
          <w:lang w:val="en-US" w:eastAsia="zh-CN"/>
        </w:rPr>
        <w:t>3）</w:t>
      </w:r>
      <w:r>
        <w:rPr>
          <w:rFonts w:hint="eastAsia" w:ascii="宋体" w:hAnsi="宋体" w:eastAsia="宋体" w:cs="宋体"/>
          <w:bCs/>
          <w:color w:val="auto"/>
          <w:sz w:val="28"/>
          <w:szCs w:val="28"/>
        </w:rPr>
        <w:t>宜减少管线与道路交叉。必须交叉时，交叉角不应小于45°。</w:t>
      </w:r>
    </w:p>
    <w:p w14:paraId="1660346D">
      <w:pPr>
        <w:pageBreakBefore w:val="0"/>
        <w:widowControl w:val="0"/>
        <w:numPr>
          <w:ilvl w:val="0"/>
          <w:numId w:val="12"/>
        </w:numPr>
        <w:tabs>
          <w:tab w:val="left" w:pos="0"/>
        </w:tabs>
        <w:kinsoku/>
        <w:wordWrap/>
        <w:overflowPunct/>
        <w:topLinePunct w:val="0"/>
        <w:bidi w:val="0"/>
        <w:ind w:firstLine="560" w:firstLineChars="200"/>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rPr>
        <w:t>管道及其桁架跨越厂内道路的净空高度不应小于5m。</w:t>
      </w:r>
    </w:p>
    <w:p w14:paraId="6E4C199C">
      <w:pPr>
        <w:pageBreakBefore w:val="0"/>
        <w:widowControl w:val="0"/>
        <w:numPr>
          <w:ilvl w:val="0"/>
          <w:numId w:val="12"/>
        </w:numPr>
        <w:tabs>
          <w:tab w:val="left" w:pos="0"/>
        </w:tabs>
        <w:kinsoku/>
        <w:wordWrap/>
        <w:overflowPunct/>
        <w:topLinePunct w:val="0"/>
        <w:bidi w:val="0"/>
        <w:ind w:firstLine="560" w:firstLineChars="200"/>
        <w:textAlignment w:val="auto"/>
        <w:rPr>
          <w:rFonts w:hint="eastAsia" w:ascii="宋体" w:hAnsi="宋体" w:eastAsia="宋体" w:cs="宋体"/>
          <w:bCs/>
          <w:color w:val="auto"/>
          <w:sz w:val="28"/>
          <w:szCs w:val="28"/>
        </w:rPr>
      </w:pPr>
      <w:r>
        <w:rPr>
          <w:rFonts w:hint="eastAsia" w:ascii="宋体" w:hAnsi="宋体" w:eastAsia="宋体" w:cs="宋体"/>
          <w:bCs/>
          <w:color w:val="auto"/>
          <w:sz w:val="28"/>
          <w:szCs w:val="28"/>
        </w:rPr>
        <w:t>生产场所、作业点的紧急通道和出入口，应设置醒目的标志。</w:t>
      </w:r>
    </w:p>
    <w:p w14:paraId="7924FF3F">
      <w:pPr>
        <w:pageBreakBefore w:val="0"/>
        <w:widowControl w:val="0"/>
        <w:numPr>
          <w:ilvl w:val="0"/>
          <w:numId w:val="12"/>
        </w:numPr>
        <w:tabs>
          <w:tab w:val="left" w:pos="0"/>
        </w:tabs>
        <w:kinsoku/>
        <w:wordWrap/>
        <w:overflowPunct/>
        <w:topLinePunct w:val="0"/>
        <w:bidi w:val="0"/>
        <w:ind w:firstLine="536" w:firstLineChars="200"/>
        <w:textAlignment w:val="auto"/>
        <w:rPr>
          <w:rFonts w:hint="eastAsia" w:ascii="宋体" w:hAnsi="宋体" w:eastAsia="宋体" w:cs="宋体"/>
          <w:bCs/>
          <w:color w:val="auto"/>
          <w:sz w:val="28"/>
          <w:szCs w:val="28"/>
        </w:rPr>
      </w:pPr>
      <w:bookmarkStart w:id="273" w:name="_Hlk99483455"/>
      <w:r>
        <w:rPr>
          <w:rFonts w:hint="eastAsia" w:ascii="宋体" w:hAnsi="宋体" w:cs="宋体"/>
          <w:bCs/>
          <w:color w:val="auto"/>
          <w:spacing w:val="-6"/>
          <w:sz w:val="28"/>
          <w:szCs w:val="28"/>
          <w:lang w:val="en-US" w:eastAsia="zh-CN"/>
        </w:rPr>
        <w:t>加压机棚</w:t>
      </w:r>
      <w:r>
        <w:rPr>
          <w:rFonts w:hint="eastAsia" w:ascii="宋体" w:hAnsi="宋体" w:eastAsia="宋体" w:cs="宋体"/>
          <w:bCs/>
          <w:color w:val="auto"/>
          <w:spacing w:val="-6"/>
          <w:sz w:val="28"/>
          <w:szCs w:val="28"/>
        </w:rPr>
        <w:t>内生产设施的布置，应保证生产人员的安全操作及疏散方便，并应符合国家现行的有关标准的规定</w:t>
      </w:r>
      <w:bookmarkEnd w:id="273"/>
      <w:r>
        <w:rPr>
          <w:rFonts w:hint="eastAsia" w:ascii="宋体" w:hAnsi="宋体" w:eastAsia="宋体" w:cs="宋体"/>
          <w:bCs/>
          <w:color w:val="auto"/>
          <w:spacing w:val="-6"/>
          <w:sz w:val="28"/>
          <w:szCs w:val="28"/>
        </w:rPr>
        <w:t>。</w:t>
      </w:r>
    </w:p>
    <w:p w14:paraId="3F5F92B0">
      <w:pPr>
        <w:pageBreakBefore w:val="0"/>
        <w:widowControl w:val="0"/>
        <w:numPr>
          <w:ilvl w:val="0"/>
          <w:numId w:val="12"/>
        </w:numPr>
        <w:tabs>
          <w:tab w:val="left" w:pos="0"/>
        </w:tabs>
        <w:kinsoku/>
        <w:wordWrap/>
        <w:overflowPunct/>
        <w:topLinePunct w:val="0"/>
        <w:bidi w:val="0"/>
        <w:ind w:firstLine="560" w:firstLineChars="200"/>
        <w:textAlignment w:val="auto"/>
        <w:rPr>
          <w:sz w:val="28"/>
          <w:szCs w:val="28"/>
          <w:lang w:val="zh-CN"/>
        </w:rPr>
      </w:pPr>
      <w:r>
        <w:rPr>
          <w:rFonts w:hint="eastAsia" w:ascii="宋体" w:hAnsi="宋体" w:eastAsia="宋体" w:cs="宋体"/>
          <w:bCs/>
          <w:color w:val="auto"/>
          <w:sz w:val="28"/>
          <w:szCs w:val="28"/>
        </w:rPr>
        <w:t>作业场所应设置安全通道；应设应急照明、安全标志和疏散指示标志；通道和出口应保持畅通；出入口的设置应符合有关规定。</w:t>
      </w:r>
    </w:p>
    <w:p w14:paraId="65D51304">
      <w:pPr>
        <w:pageBreakBefore w:val="0"/>
        <w:widowControl w:val="0"/>
        <w:numPr>
          <w:ilvl w:val="0"/>
          <w:numId w:val="12"/>
        </w:numPr>
        <w:tabs>
          <w:tab w:val="left" w:pos="0"/>
        </w:tabs>
        <w:kinsoku/>
        <w:wordWrap/>
        <w:overflowPunct/>
        <w:topLinePunct w:val="0"/>
        <w:bidi w:val="0"/>
        <w:ind w:firstLine="560" w:firstLineChars="200"/>
        <w:textAlignment w:val="auto"/>
        <w:rPr>
          <w:sz w:val="28"/>
          <w:szCs w:val="28"/>
          <w:lang w:val="zh-CN"/>
        </w:rPr>
      </w:pPr>
      <w:r>
        <w:rPr>
          <w:sz w:val="28"/>
          <w:szCs w:val="28"/>
          <w:lang w:val="zh-CN"/>
        </w:rPr>
        <w:t>对于建筑物的采光照明、通风等情况应严格执行《工业企业设计卫生标准》并结合装置的特点综合考虑，合理安排。</w:t>
      </w:r>
    </w:p>
    <w:p w14:paraId="66BA1A09">
      <w:pPr>
        <w:pageBreakBefore w:val="0"/>
        <w:widowControl w:val="0"/>
        <w:numPr>
          <w:ilvl w:val="0"/>
          <w:numId w:val="12"/>
        </w:numPr>
        <w:tabs>
          <w:tab w:val="left" w:pos="0"/>
        </w:tabs>
        <w:kinsoku/>
        <w:wordWrap/>
        <w:overflowPunct/>
        <w:topLinePunct w:val="0"/>
        <w:bidi w:val="0"/>
        <w:ind w:firstLine="560" w:firstLineChars="200"/>
        <w:textAlignment w:val="auto"/>
        <w:rPr>
          <w:sz w:val="28"/>
          <w:szCs w:val="28"/>
          <w:lang w:val="zh-CN"/>
        </w:rPr>
      </w:pPr>
      <w:r>
        <w:rPr>
          <w:sz w:val="28"/>
          <w:szCs w:val="28"/>
          <w:lang w:val="zh-CN"/>
        </w:rPr>
        <w:t>消防设施应符合《建筑设计防火规范》GB50016-2014</w:t>
      </w:r>
      <w:r>
        <w:rPr>
          <w:rFonts w:hint="eastAsia"/>
          <w:sz w:val="28"/>
          <w:szCs w:val="28"/>
          <w:lang w:val="zh-CN"/>
        </w:rPr>
        <w:t>（</w:t>
      </w:r>
      <w:r>
        <w:rPr>
          <w:rFonts w:hint="eastAsia"/>
          <w:sz w:val="28"/>
          <w:szCs w:val="28"/>
        </w:rPr>
        <w:t>2018年版</w:t>
      </w:r>
      <w:r>
        <w:rPr>
          <w:rFonts w:hint="eastAsia"/>
          <w:sz w:val="28"/>
          <w:szCs w:val="28"/>
          <w:lang w:val="zh-CN"/>
        </w:rPr>
        <w:t>）</w:t>
      </w:r>
      <w:r>
        <w:rPr>
          <w:sz w:val="28"/>
          <w:szCs w:val="28"/>
          <w:lang w:val="zh-CN"/>
        </w:rPr>
        <w:t>、《建筑灭火器配置设计规范》GB50140-2005等规范的相关要求，按要求配备消火栓、灭火器等消防设施。</w:t>
      </w:r>
    </w:p>
    <w:p w14:paraId="2BE40D5F">
      <w:pPr>
        <w:pageBreakBefore w:val="0"/>
        <w:widowControl w:val="0"/>
        <w:numPr>
          <w:ilvl w:val="0"/>
          <w:numId w:val="12"/>
        </w:numPr>
        <w:tabs>
          <w:tab w:val="left" w:pos="0"/>
        </w:tabs>
        <w:kinsoku/>
        <w:wordWrap/>
        <w:overflowPunct/>
        <w:topLinePunct w:val="0"/>
        <w:bidi w:val="0"/>
        <w:ind w:firstLine="560" w:firstLineChars="200"/>
        <w:textAlignment w:val="auto"/>
        <w:rPr>
          <w:sz w:val="28"/>
          <w:szCs w:val="28"/>
          <w:lang w:val="zh-CN"/>
        </w:rPr>
      </w:pPr>
      <w:r>
        <w:rPr>
          <w:rFonts w:hint="default"/>
          <w:sz w:val="28"/>
          <w:szCs w:val="28"/>
          <w:lang w:val="zh-CN"/>
        </w:rPr>
        <w:t>加压机棚周边消防车道宽度需≥4m，转弯半径≥12m，并设置明显标识，避免设备堆放占用通道。</w:t>
      </w:r>
    </w:p>
    <w:p w14:paraId="769DE639">
      <w:pPr>
        <w:pStyle w:val="5"/>
        <w:pageBreakBefore w:val="0"/>
        <w:widowControl w:val="0"/>
        <w:kinsoku/>
        <w:wordWrap/>
        <w:overflowPunct/>
        <w:topLinePunct w:val="0"/>
        <w:bidi w:val="0"/>
        <w:spacing w:before="0" w:beforeLines="0" w:after="0" w:afterLines="0"/>
        <w:ind w:firstLine="602"/>
        <w:textAlignment w:val="auto"/>
        <w:rPr>
          <w:rFonts w:hint="eastAsia" w:ascii="宋体" w:hAnsi="宋体" w:eastAsia="宋体" w:cs="宋体"/>
          <w:color w:val="auto"/>
          <w:lang w:val="en-US" w:eastAsia="zh-CN"/>
        </w:rPr>
      </w:pPr>
      <w:bookmarkStart w:id="274" w:name="_Toc396120671"/>
      <w:bookmarkStart w:id="275" w:name="_Toc502086754"/>
      <w:bookmarkStart w:id="276" w:name="_Toc394049601"/>
      <w:bookmarkStart w:id="277" w:name="_Toc501119201"/>
      <w:bookmarkStart w:id="278" w:name="_Toc484162407"/>
      <w:bookmarkStart w:id="279" w:name="_Toc424562529"/>
      <w:bookmarkStart w:id="280" w:name="_Toc393043278"/>
      <w:bookmarkStart w:id="281" w:name="_Toc424564174"/>
      <w:r>
        <w:rPr>
          <w:rFonts w:hint="eastAsia" w:ascii="宋体" w:hAnsi="宋体" w:eastAsia="宋体" w:cs="宋体"/>
          <w:color w:val="auto"/>
          <w:lang w:val="en-US" w:eastAsia="zh-CN"/>
        </w:rPr>
        <w:t>8.3.2主要技术、工艺或者方式和装置、设备、设施方面</w:t>
      </w:r>
    </w:p>
    <w:p w14:paraId="12FF8B28">
      <w:pPr>
        <w:pageBreakBefore w:val="0"/>
        <w:widowControl w:val="0"/>
        <w:numPr>
          <w:ilvl w:val="0"/>
          <w:numId w:val="0"/>
        </w:numPr>
        <w:kinsoku/>
        <w:wordWrap/>
        <w:overflowPunct/>
        <w:topLinePunct w:val="0"/>
        <w:bidi w:val="0"/>
        <w:ind w:left="0" w:leftChars="0" w:firstLine="567" w:firstLineChars="0"/>
        <w:textAlignment w:val="auto"/>
        <w:rPr>
          <w:rFonts w:hint="eastAsia" w:ascii="宋体" w:hAnsi="宋体" w:eastAsia="宋体" w:cs="宋体"/>
          <w:color w:val="auto"/>
          <w:sz w:val="28"/>
        </w:rPr>
      </w:pPr>
      <w:r>
        <w:rPr>
          <w:rFonts w:hint="eastAsia" w:ascii="宋体" w:hAnsi="宋体" w:eastAsia="宋体" w:cs="宋体"/>
          <w:color w:val="auto"/>
          <w:kern w:val="2"/>
          <w:sz w:val="28"/>
          <w:szCs w:val="21"/>
          <w:lang w:val="en-US" w:eastAsia="zh-CN" w:bidi="ar-SA"/>
        </w:rPr>
        <w:t>1</w:t>
      </w:r>
      <w:r>
        <w:rPr>
          <w:rFonts w:hint="default" w:ascii="宋体" w:hAnsi="宋体" w:eastAsia="宋体" w:cs="宋体"/>
          <w:color w:val="auto"/>
          <w:kern w:val="2"/>
          <w:sz w:val="28"/>
          <w:szCs w:val="21"/>
          <w:lang w:val="en-US" w:eastAsia="zh-CN" w:bidi="ar-SA"/>
        </w:rPr>
        <w:t>．</w:t>
      </w:r>
      <w:r>
        <w:rPr>
          <w:rFonts w:hint="eastAsia" w:ascii="宋体" w:hAnsi="宋体" w:eastAsia="宋体" w:cs="宋体"/>
          <w:color w:val="auto"/>
          <w:sz w:val="28"/>
        </w:rPr>
        <w:t>企业须遵循《城镇燃气设计规范》GB50028-2006（2020年修订版）</w:t>
      </w:r>
      <w:r>
        <w:rPr>
          <w:rFonts w:hint="eastAsia" w:ascii="宋体" w:hAnsi="宋体" w:eastAsia="宋体" w:cs="宋体"/>
          <w:color w:val="auto"/>
          <w:sz w:val="28"/>
          <w:lang w:eastAsia="zh-CN"/>
        </w:rPr>
        <w:t>、《</w:t>
      </w:r>
      <w:r>
        <w:rPr>
          <w:rFonts w:hint="eastAsia" w:ascii="宋体" w:hAnsi="宋体" w:eastAsia="宋体" w:cs="宋体"/>
          <w:color w:val="auto"/>
          <w:sz w:val="28"/>
          <w:lang w:val="en-US" w:eastAsia="zh-CN"/>
        </w:rPr>
        <w:t>焦化安全</w:t>
      </w:r>
      <w:r>
        <w:rPr>
          <w:rFonts w:hint="eastAsia" w:ascii="宋体" w:hAnsi="宋体" w:cs="宋体"/>
          <w:color w:val="auto"/>
          <w:sz w:val="28"/>
          <w:lang w:val="en-US" w:eastAsia="zh-CN"/>
        </w:rPr>
        <w:t>规程</w:t>
      </w:r>
      <w:r>
        <w:rPr>
          <w:rFonts w:hint="eastAsia" w:ascii="宋体" w:hAnsi="宋体" w:eastAsia="宋体" w:cs="宋体"/>
          <w:color w:val="auto"/>
          <w:sz w:val="28"/>
          <w:lang w:eastAsia="zh-CN"/>
        </w:rPr>
        <w:t>》</w:t>
      </w:r>
      <w:r>
        <w:rPr>
          <w:rFonts w:hint="eastAsia" w:ascii="宋体" w:hAnsi="宋体" w:eastAsia="宋体" w:cs="宋体"/>
          <w:color w:val="auto"/>
          <w:sz w:val="28"/>
          <w:lang w:val="en-US" w:eastAsia="zh-CN"/>
        </w:rPr>
        <w:t>GB12710-2</w:t>
      </w:r>
      <w:r>
        <w:rPr>
          <w:rFonts w:hint="eastAsia" w:ascii="宋体" w:hAnsi="宋体" w:cs="宋体"/>
          <w:color w:val="auto"/>
          <w:sz w:val="28"/>
          <w:lang w:val="en-US" w:eastAsia="zh-CN"/>
        </w:rPr>
        <w:t>024</w:t>
      </w:r>
      <w:r>
        <w:rPr>
          <w:rFonts w:hint="eastAsia" w:ascii="宋体" w:hAnsi="宋体" w:eastAsia="宋体" w:cs="宋体"/>
          <w:color w:val="auto"/>
          <w:sz w:val="28"/>
          <w:lang w:val="en-US" w:eastAsia="zh-CN"/>
        </w:rPr>
        <w:t>等</w:t>
      </w:r>
      <w:r>
        <w:rPr>
          <w:rFonts w:hint="eastAsia" w:ascii="宋体" w:hAnsi="宋体" w:eastAsia="宋体" w:cs="宋体"/>
          <w:color w:val="auto"/>
          <w:sz w:val="28"/>
        </w:rPr>
        <w:t>，强化设计环节的规范执行</w:t>
      </w:r>
      <w:r>
        <w:rPr>
          <w:rFonts w:hint="eastAsia" w:ascii="宋体" w:hAnsi="宋体" w:eastAsia="宋体" w:cs="宋体"/>
          <w:color w:val="auto"/>
          <w:sz w:val="28"/>
          <w:lang w:eastAsia="zh-CN"/>
        </w:rPr>
        <w:t>，</w:t>
      </w:r>
      <w:r>
        <w:rPr>
          <w:rFonts w:hint="eastAsia" w:ascii="宋体" w:hAnsi="宋体" w:eastAsia="宋体" w:cs="宋体"/>
          <w:color w:val="auto"/>
          <w:sz w:val="28"/>
          <w:lang w:val="en-US" w:eastAsia="zh-CN"/>
        </w:rPr>
        <w:t>如</w:t>
      </w:r>
      <w:r>
        <w:rPr>
          <w:rFonts w:hint="eastAsia" w:ascii="宋体" w:hAnsi="宋体" w:eastAsia="宋体" w:cs="宋体"/>
          <w:color w:val="auto"/>
          <w:sz w:val="28"/>
        </w:rPr>
        <w:t>：</w:t>
      </w:r>
    </w:p>
    <w:p w14:paraId="63114947">
      <w:pPr>
        <w:pageBreakBefore w:val="0"/>
        <w:widowControl w:val="0"/>
        <w:numPr>
          <w:ilvl w:val="0"/>
          <w:numId w:val="13"/>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eastAsia="宋体" w:cs="宋体"/>
          <w:color w:val="auto"/>
          <w:sz w:val="28"/>
        </w:rPr>
        <w:t>煤气鼓风机的选择，应符合下列要求：风量应按小时最大煤气处理量确定；风压应按煤气系统的最大阻力和煤气罐的最高压力的总和确定；煤气鼓风机的并联工作台数不宜超过3台。</w:t>
      </w:r>
    </w:p>
    <w:p w14:paraId="54D55829">
      <w:pPr>
        <w:pageBreakBefore w:val="0"/>
        <w:widowControl w:val="0"/>
        <w:numPr>
          <w:ilvl w:val="0"/>
          <w:numId w:val="13"/>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eastAsia="宋体" w:cs="宋体"/>
          <w:color w:val="auto"/>
          <w:sz w:val="28"/>
        </w:rPr>
        <w:t>离心式鼓风机宜设置调速装置。</w:t>
      </w:r>
    </w:p>
    <w:p w14:paraId="6F777A86">
      <w:pPr>
        <w:pageBreakBefore w:val="0"/>
        <w:widowControl w:val="0"/>
        <w:numPr>
          <w:ilvl w:val="0"/>
          <w:numId w:val="13"/>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鼓风机的布置，应符合下列要求：</w:t>
      </w:r>
    </w:p>
    <w:p w14:paraId="24DFC930">
      <w:pPr>
        <w:pageBreakBefore w:val="0"/>
        <w:widowControl w:val="0"/>
        <w:numPr>
          <w:ilvl w:val="0"/>
          <w:numId w:val="14"/>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鼓风机房安装高度，应能保证进口煤气管道内冷凝液排出通畅。当采用离心式鼓风机时，鼓风机进口煤气的冷凝液排出口与水封槽满流口中心高差不应小于2.5m（以水柱表示）。</w:t>
      </w:r>
    </w:p>
    <w:p w14:paraId="1494530E">
      <w:pPr>
        <w:pageBreakBefore w:val="0"/>
        <w:widowControl w:val="0"/>
        <w:numPr>
          <w:ilvl w:val="0"/>
          <w:numId w:val="14"/>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鼓风机机组之间和鼓风机与墙之间的通道宽度，应根据鼓风机的型号、操作和检修的需要等因素确定。</w:t>
      </w:r>
    </w:p>
    <w:p w14:paraId="69CCD639">
      <w:pPr>
        <w:pageBreakBefore w:val="0"/>
        <w:widowControl w:val="0"/>
        <w:numPr>
          <w:ilvl w:val="0"/>
          <w:numId w:val="14"/>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鼓风机机组的安装位置，应能使鼓风机前阻力最小，并使各台初冷器阻力均匀。</w:t>
      </w:r>
    </w:p>
    <w:p w14:paraId="64773D8B">
      <w:pPr>
        <w:pageBreakBefore w:val="0"/>
        <w:widowControl w:val="0"/>
        <w:numPr>
          <w:ilvl w:val="0"/>
          <w:numId w:val="14"/>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鼓风机房宜设置起重设备。</w:t>
      </w:r>
    </w:p>
    <w:p w14:paraId="735223B3">
      <w:pPr>
        <w:pageBreakBefore w:val="0"/>
        <w:widowControl w:val="0"/>
        <w:numPr>
          <w:ilvl w:val="0"/>
          <w:numId w:val="14"/>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鼓风机应设置单独的仪表操作间；仪表操作间可毗邻鼓风机房的外墙设置，但应用耐火极限不低于3h的非燃烧体实墙隔开，并应设置能观察鼓风机运转的隔声耐火玻璃窗。</w:t>
      </w:r>
    </w:p>
    <w:p w14:paraId="113E3F08">
      <w:pPr>
        <w:pageBreakBefore w:val="0"/>
        <w:widowControl w:val="0"/>
        <w:numPr>
          <w:ilvl w:val="0"/>
          <w:numId w:val="14"/>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离心鼓风机用的油站宜布置在底层，楼板面上留出检修孔或安装孔。油站的安装高度应满足鼓风机主油泵的吸油高度。鼓风机应设置事故供油装置</w:t>
      </w:r>
      <w:r>
        <w:rPr>
          <w:rFonts w:hint="eastAsia" w:ascii="宋体" w:hAnsi="宋体" w:eastAsia="宋体" w:cs="宋体"/>
          <w:color w:val="auto"/>
          <w:sz w:val="28"/>
          <w:lang w:eastAsia="zh-CN"/>
        </w:rPr>
        <w:t>。</w:t>
      </w:r>
    </w:p>
    <w:p w14:paraId="142E61A1">
      <w:pPr>
        <w:pageBreakBefore w:val="0"/>
        <w:widowControl w:val="0"/>
        <w:numPr>
          <w:ilvl w:val="0"/>
          <w:numId w:val="14"/>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鼓风机房应设煤气泄漏报警及事故通风设备</w:t>
      </w:r>
      <w:r>
        <w:rPr>
          <w:rFonts w:hint="eastAsia" w:ascii="宋体" w:hAnsi="宋体" w:eastAsia="宋体" w:cs="宋体"/>
          <w:color w:val="auto"/>
          <w:sz w:val="28"/>
          <w:lang w:eastAsia="zh-CN"/>
        </w:rPr>
        <w:t>。</w:t>
      </w:r>
    </w:p>
    <w:p w14:paraId="22B96953">
      <w:pPr>
        <w:pageBreakBefore w:val="0"/>
        <w:widowControl w:val="0"/>
        <w:numPr>
          <w:ilvl w:val="0"/>
          <w:numId w:val="14"/>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鼓风机房应做不发火花地面。</w:t>
      </w:r>
    </w:p>
    <w:p w14:paraId="782E9706">
      <w:pPr>
        <w:pageBreakBefore w:val="0"/>
        <w:widowControl w:val="0"/>
        <w:numPr>
          <w:ilvl w:val="0"/>
          <w:numId w:val="13"/>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eastAsia="宋体" w:cs="宋体"/>
          <w:color w:val="auto"/>
          <w:sz w:val="28"/>
        </w:rPr>
        <w:t>离心式鼓风机应设有必要的连锁和信号装置。</w:t>
      </w:r>
    </w:p>
    <w:p w14:paraId="64CA854C">
      <w:pPr>
        <w:pageBreakBefore w:val="0"/>
        <w:widowControl w:val="0"/>
        <w:numPr>
          <w:ilvl w:val="0"/>
          <w:numId w:val="13"/>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eastAsia="宋体" w:cs="宋体"/>
          <w:color w:val="auto"/>
          <w:sz w:val="28"/>
        </w:rPr>
        <w:t>每台鼓风机机旁应单独设置操作柱，应设零序电流保护，并设置下列报警、联锁：</w:t>
      </w:r>
    </w:p>
    <w:p w14:paraId="3CF55D18">
      <w:pPr>
        <w:pageBreakBefore w:val="0"/>
        <w:widowControl w:val="0"/>
        <w:numPr>
          <w:ilvl w:val="0"/>
          <w:numId w:val="15"/>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鼓风机的开停车与油泵的联锁；</w:t>
      </w:r>
    </w:p>
    <w:p w14:paraId="646EEE26">
      <w:pPr>
        <w:pageBreakBefore w:val="0"/>
        <w:widowControl w:val="0"/>
        <w:numPr>
          <w:ilvl w:val="0"/>
          <w:numId w:val="15"/>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鼓风机主油泵与副油泵自动切换联锁；</w:t>
      </w:r>
    </w:p>
    <w:p w14:paraId="67E0AD37">
      <w:pPr>
        <w:pageBreakBefore w:val="0"/>
        <w:widowControl w:val="0"/>
        <w:numPr>
          <w:ilvl w:val="0"/>
          <w:numId w:val="15"/>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鼓风机润滑油油箱油位、油温、油压报警及联锁停车装置；</w:t>
      </w:r>
    </w:p>
    <w:p w14:paraId="501FA0CB">
      <w:pPr>
        <w:pageBreakBefore w:val="0"/>
        <w:widowControl w:val="0"/>
        <w:numPr>
          <w:ilvl w:val="0"/>
          <w:numId w:val="15"/>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轴承温度、电机定子温度超限报警和联锁停车装置；</w:t>
      </w:r>
    </w:p>
    <w:p w14:paraId="61B0FF2C">
      <w:pPr>
        <w:pageBreakBefore w:val="0"/>
        <w:widowControl w:val="0"/>
        <w:numPr>
          <w:ilvl w:val="0"/>
          <w:numId w:val="15"/>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鼓风机过负荷、轴位移超限、鼓风机故障报警及联锁停车装置；</w:t>
      </w:r>
    </w:p>
    <w:p w14:paraId="0396C87D">
      <w:pPr>
        <w:pageBreakBefore w:val="0"/>
        <w:widowControl w:val="0"/>
        <w:numPr>
          <w:ilvl w:val="0"/>
          <w:numId w:val="15"/>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采用液力偶合器调速时，液力偶合器进出口管应设油温、油压、油管阻力等报警和联锁停车装置;</w:t>
      </w:r>
    </w:p>
    <w:p w14:paraId="408B8CFB">
      <w:pPr>
        <w:pageBreakBefore w:val="0"/>
        <w:widowControl w:val="0"/>
        <w:numPr>
          <w:ilvl w:val="0"/>
          <w:numId w:val="15"/>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焦炉集气管煤气压力上、下限报警信号。</w:t>
      </w:r>
    </w:p>
    <w:p w14:paraId="020035FE">
      <w:pPr>
        <w:pageBreakBefore w:val="0"/>
        <w:widowControl w:val="0"/>
        <w:numPr>
          <w:ilvl w:val="0"/>
          <w:numId w:val="13"/>
        </w:numPr>
        <w:kinsoku/>
        <w:wordWrap/>
        <w:overflowPunct/>
        <w:topLinePunct w:val="0"/>
        <w:bidi w:val="0"/>
        <w:ind w:left="0" w:leftChars="0" w:firstLine="420"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鼓风机煤气吸入口的冷凝液出口与水封满流口中心高度差,不应小于2.5m;出口排冷凝液管的水封高度,应超过鼓风机计算压力(以 mmH2O计)加 500 mm(室外)~1 000mm(室内)。</w:t>
      </w:r>
    </w:p>
    <w:p w14:paraId="0A716052">
      <w:pPr>
        <w:pageBreakBefore w:val="0"/>
        <w:widowControl w:val="0"/>
        <w:numPr>
          <w:ilvl w:val="0"/>
          <w:numId w:val="13"/>
        </w:numPr>
        <w:kinsoku/>
        <w:wordWrap/>
        <w:overflowPunct/>
        <w:topLinePunct w:val="0"/>
        <w:bidi w:val="0"/>
        <w:ind w:left="0" w:leftChars="0" w:firstLine="420"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燃气输配系统各种压力级别的燃气管道之间应通过调压装置相连。当有可能超过最大允许工作压力时，应设置防止管道超压的安全保护设备。</w:t>
      </w:r>
    </w:p>
    <w:p w14:paraId="54027A85">
      <w:pPr>
        <w:pageBreakBefore w:val="0"/>
        <w:widowControl w:val="0"/>
        <w:numPr>
          <w:ilvl w:val="0"/>
          <w:numId w:val="0"/>
        </w:numPr>
        <w:kinsoku/>
        <w:wordWrap/>
        <w:overflowPunct/>
        <w:topLinePunct w:val="0"/>
        <w:bidi w:val="0"/>
        <w:ind w:firstLine="420"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8）燃气紧急自动切断阀的设置应符合下列要求：</w:t>
      </w:r>
    </w:p>
    <w:p w14:paraId="13020FE6">
      <w:pPr>
        <w:pageBreakBefore w:val="0"/>
        <w:widowControl w:val="0"/>
        <w:numPr>
          <w:ilvl w:val="0"/>
          <w:numId w:val="16"/>
        </w:numPr>
        <w:kinsoku/>
        <w:wordWrap/>
        <w:overflowPunct/>
        <w:topLinePunct w:val="0"/>
        <w:bidi w:val="0"/>
        <w:ind w:left="1265" w:leftChars="0" w:hanging="425"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紧急自动切断阀应设在用气场所的燃气入口管、干管或总管上;</w:t>
      </w:r>
    </w:p>
    <w:p w14:paraId="394F50F7">
      <w:pPr>
        <w:pageBreakBefore w:val="0"/>
        <w:widowControl w:val="0"/>
        <w:numPr>
          <w:ilvl w:val="0"/>
          <w:numId w:val="16"/>
        </w:numPr>
        <w:kinsoku/>
        <w:wordWrap/>
        <w:overflowPunct/>
        <w:topLinePunct w:val="0"/>
        <w:bidi w:val="0"/>
        <w:ind w:left="1265" w:leftChars="0" w:hanging="425"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紧急自动切断阀宜设在室外；</w:t>
      </w:r>
    </w:p>
    <w:p w14:paraId="72F8BEF5">
      <w:pPr>
        <w:pageBreakBefore w:val="0"/>
        <w:widowControl w:val="0"/>
        <w:numPr>
          <w:ilvl w:val="0"/>
          <w:numId w:val="16"/>
        </w:numPr>
        <w:kinsoku/>
        <w:wordWrap/>
        <w:overflowPunct/>
        <w:topLinePunct w:val="0"/>
        <w:bidi w:val="0"/>
        <w:ind w:left="1265" w:leftChars="0" w:hanging="425"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紧急自动切断阀前应设手动切断阀；</w:t>
      </w:r>
    </w:p>
    <w:p w14:paraId="54252C5F">
      <w:pPr>
        <w:pageBreakBefore w:val="0"/>
        <w:widowControl w:val="0"/>
        <w:numPr>
          <w:ilvl w:val="0"/>
          <w:numId w:val="16"/>
        </w:numPr>
        <w:kinsoku/>
        <w:wordWrap/>
        <w:overflowPunct/>
        <w:topLinePunct w:val="0"/>
        <w:bidi w:val="0"/>
        <w:ind w:left="1265" w:leftChars="0" w:hanging="425"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紧急自动切断阀宜采用自动关闭、现场人工开启型。</w:t>
      </w:r>
    </w:p>
    <w:p w14:paraId="2A63895C">
      <w:pPr>
        <w:pageBreakBefore w:val="0"/>
        <w:widowControl w:val="0"/>
        <w:numPr>
          <w:ilvl w:val="0"/>
          <w:numId w:val="0"/>
        </w:numPr>
        <w:kinsoku/>
        <w:wordWrap/>
        <w:overflowPunct/>
        <w:topLinePunct w:val="0"/>
        <w:bidi w:val="0"/>
        <w:ind w:left="0" w:leftChars="0" w:firstLine="567" w:firstLineChars="0"/>
        <w:textAlignment w:val="auto"/>
        <w:rPr>
          <w:rFonts w:hint="eastAsia" w:ascii="宋体" w:hAnsi="宋体" w:eastAsia="宋体" w:cs="宋体"/>
          <w:color w:val="auto"/>
          <w:sz w:val="28"/>
        </w:rPr>
      </w:pPr>
      <w:r>
        <w:rPr>
          <w:rFonts w:hint="eastAsia" w:ascii="宋体" w:hAnsi="宋体" w:eastAsia="宋体" w:cs="宋体"/>
          <w:color w:val="auto"/>
          <w:kern w:val="2"/>
          <w:sz w:val="28"/>
          <w:szCs w:val="21"/>
          <w:lang w:val="en-US" w:eastAsia="zh-CN" w:bidi="ar-SA"/>
        </w:rPr>
        <w:t>2</w:t>
      </w:r>
      <w:r>
        <w:rPr>
          <w:rFonts w:hint="default" w:ascii="宋体" w:hAnsi="宋体" w:eastAsia="宋体" w:cs="宋体"/>
          <w:color w:val="auto"/>
          <w:kern w:val="2"/>
          <w:sz w:val="28"/>
          <w:szCs w:val="21"/>
          <w:lang w:val="en-US" w:eastAsia="zh-CN" w:bidi="ar-SA"/>
        </w:rPr>
        <w:t>．</w:t>
      </w:r>
      <w:r>
        <w:rPr>
          <w:rFonts w:hint="eastAsia" w:ascii="宋体" w:hAnsi="宋体" w:cs="宋体"/>
          <w:color w:val="auto"/>
          <w:sz w:val="28"/>
          <w:lang w:val="en-US" w:eastAsia="zh-CN"/>
        </w:rPr>
        <w:t>企业应</w:t>
      </w:r>
      <w:r>
        <w:rPr>
          <w:rFonts w:hint="eastAsia" w:ascii="宋体" w:hAnsi="宋体" w:eastAsia="宋体" w:cs="宋体"/>
          <w:color w:val="auto"/>
          <w:sz w:val="28"/>
        </w:rPr>
        <w:t>根据</w:t>
      </w:r>
      <w:r>
        <w:rPr>
          <w:rFonts w:hint="eastAsia" w:ascii="宋体" w:hAnsi="宋体" w:eastAsia="宋体" w:cs="宋体"/>
          <w:color w:val="auto"/>
          <w:sz w:val="28"/>
          <w:lang w:eastAsia="zh-CN"/>
        </w:rPr>
        <w:t>《</w:t>
      </w:r>
      <w:r>
        <w:rPr>
          <w:rFonts w:hint="eastAsia" w:ascii="宋体" w:hAnsi="宋体" w:eastAsia="宋体" w:cs="宋体"/>
          <w:color w:val="auto"/>
          <w:sz w:val="28"/>
        </w:rPr>
        <w:t>工业企业煤气安全规程</w:t>
      </w:r>
      <w:r>
        <w:rPr>
          <w:rFonts w:hint="eastAsia" w:ascii="宋体" w:hAnsi="宋体" w:eastAsia="宋体" w:cs="宋体"/>
          <w:color w:val="auto"/>
          <w:sz w:val="28"/>
          <w:lang w:eastAsia="zh-CN"/>
        </w:rPr>
        <w:t>》</w:t>
      </w:r>
      <w:r>
        <w:rPr>
          <w:rFonts w:hint="eastAsia" w:ascii="宋体" w:hAnsi="宋体" w:eastAsia="宋体" w:cs="宋体"/>
          <w:color w:val="auto"/>
          <w:sz w:val="28"/>
        </w:rPr>
        <w:t>GB6222-2005，完善</w:t>
      </w:r>
      <w:r>
        <w:rPr>
          <w:rFonts w:hint="eastAsia" w:ascii="宋体" w:hAnsi="宋体" w:eastAsia="宋体" w:cs="宋体"/>
          <w:color w:val="auto"/>
          <w:sz w:val="28"/>
          <w:lang w:val="en-US" w:eastAsia="zh-CN"/>
        </w:rPr>
        <w:t>设施的设计、制造、施工、运行、管理和维修等</w:t>
      </w:r>
      <w:r>
        <w:rPr>
          <w:rFonts w:hint="eastAsia" w:ascii="宋体" w:hAnsi="宋体" w:eastAsia="宋体" w:cs="宋体"/>
          <w:color w:val="auto"/>
          <w:sz w:val="28"/>
        </w:rPr>
        <w:t>，</w:t>
      </w:r>
      <w:r>
        <w:rPr>
          <w:rFonts w:hint="eastAsia" w:ascii="宋体" w:hAnsi="宋体" w:eastAsia="宋体" w:cs="宋体"/>
          <w:color w:val="auto"/>
          <w:sz w:val="28"/>
          <w:lang w:val="en-US" w:eastAsia="zh-CN"/>
        </w:rPr>
        <w:t>相关</w:t>
      </w:r>
      <w:r>
        <w:rPr>
          <w:rFonts w:hint="eastAsia" w:ascii="宋体" w:hAnsi="宋体" w:eastAsia="宋体" w:cs="宋体"/>
          <w:color w:val="auto"/>
          <w:sz w:val="28"/>
        </w:rPr>
        <w:t>情况如下：</w:t>
      </w:r>
    </w:p>
    <w:p w14:paraId="455CD0F4">
      <w:pPr>
        <w:pageBreakBefore w:val="0"/>
        <w:widowControl w:val="0"/>
        <w:numPr>
          <w:ilvl w:val="0"/>
          <w:numId w:val="0"/>
        </w:numPr>
        <w:kinsoku/>
        <w:wordWrap/>
        <w:overflowPunct/>
        <w:topLinePunct w:val="0"/>
        <w:bidi w:val="0"/>
        <w:ind w:firstLine="420" w:firstLineChars="0"/>
        <w:textAlignment w:val="auto"/>
        <w:rPr>
          <w:rFonts w:hint="default" w:ascii="宋体" w:hAnsi="宋体" w:cs="宋体"/>
          <w:color w:val="auto"/>
          <w:sz w:val="28"/>
          <w:lang w:val="en-US" w:eastAsia="zh-CN"/>
        </w:rPr>
      </w:pPr>
      <w:r>
        <w:rPr>
          <w:rFonts w:hint="eastAsia" w:ascii="宋体" w:hAnsi="宋体" w:cs="宋体"/>
          <w:color w:val="auto"/>
          <w:sz w:val="28"/>
          <w:lang w:val="en-US" w:eastAsia="zh-CN"/>
        </w:rPr>
        <w:t>1）煤气管道</w:t>
      </w:r>
    </w:p>
    <w:p w14:paraId="1CF1F087">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eastAsia="宋体" w:cs="宋体"/>
          <w:color w:val="auto"/>
          <w:sz w:val="28"/>
        </w:rPr>
        <w:t>煤气管道和附件的连接可采用法兰、螺纹，其他部位应尽量采用焊接</w:t>
      </w:r>
      <w:r>
        <w:rPr>
          <w:rFonts w:hint="eastAsia" w:ascii="宋体" w:hAnsi="宋体" w:eastAsia="宋体" w:cs="宋体"/>
          <w:color w:val="auto"/>
          <w:sz w:val="28"/>
          <w:lang w:eastAsia="zh-CN"/>
        </w:rPr>
        <w:t>。</w:t>
      </w:r>
      <w:r>
        <w:rPr>
          <w:rFonts w:hint="eastAsia" w:ascii="宋体" w:hAnsi="宋体" w:eastAsia="宋体" w:cs="宋体"/>
          <w:color w:val="auto"/>
          <w:sz w:val="28"/>
        </w:rPr>
        <w:t>煤气管道的垂直焊缝距支座边端应不小于300mm，水平焊缝应位于支座的上方。煤气管道应采取消除静电和防雷的措施。</w:t>
      </w:r>
    </w:p>
    <w:p w14:paraId="2AE0D8DA">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2）</w:t>
      </w:r>
      <w:r>
        <w:rPr>
          <w:rFonts w:hint="eastAsia" w:ascii="宋体" w:hAnsi="宋体" w:eastAsia="宋体" w:cs="宋体"/>
          <w:color w:val="auto"/>
          <w:sz w:val="28"/>
        </w:rPr>
        <w:t>煤气管道应架空敷设。若架空有困难，可埋地敷设，但应遵守6．2．2的规定。煤气管道架空敷设应遵守下列规定：</w:t>
      </w:r>
    </w:p>
    <w:p w14:paraId="12426F44">
      <w:pPr>
        <w:pageBreakBefore w:val="0"/>
        <w:widowControl w:val="0"/>
        <w:numPr>
          <w:ilvl w:val="0"/>
          <w:numId w:val="17"/>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应敷设在非燃烧体的支柱或栈桥上；</w:t>
      </w:r>
    </w:p>
    <w:p w14:paraId="6FB0E57A">
      <w:pPr>
        <w:pageBreakBefore w:val="0"/>
        <w:widowControl w:val="0"/>
        <w:numPr>
          <w:ilvl w:val="0"/>
          <w:numId w:val="17"/>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不应在存放易燃易爆物品的堆场和仓库区内敷设；</w:t>
      </w:r>
    </w:p>
    <w:p w14:paraId="2FDBCEA0">
      <w:pPr>
        <w:pageBreakBefore w:val="0"/>
        <w:widowControl w:val="0"/>
        <w:numPr>
          <w:ilvl w:val="0"/>
          <w:numId w:val="17"/>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不应穿过不使用煤气的建筑物、办公室、进风道、配电室、变电所、碎煤室以及通风不良的地点等。如需要穿过不使用煤气的其他生活间，应设有套管；</w:t>
      </w:r>
    </w:p>
    <w:p w14:paraId="4100299F">
      <w:pPr>
        <w:pageBreakBefore w:val="0"/>
        <w:widowControl w:val="0"/>
        <w:numPr>
          <w:ilvl w:val="0"/>
          <w:numId w:val="17"/>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架空管道靠近高温热源敷设以及管道下面经常有装载炽热物件的车辆停留时，应采取隔热措施；</w:t>
      </w:r>
    </w:p>
    <w:p w14:paraId="7EC631F9">
      <w:pPr>
        <w:pageBreakBefore w:val="0"/>
        <w:widowControl w:val="0"/>
        <w:numPr>
          <w:ilvl w:val="0"/>
          <w:numId w:val="17"/>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在寒冷地区可能造成管道冻塞时，应采取防冻措施；</w:t>
      </w:r>
    </w:p>
    <w:p w14:paraId="30988729">
      <w:pPr>
        <w:pageBreakBefore w:val="0"/>
        <w:widowControl w:val="0"/>
        <w:numPr>
          <w:ilvl w:val="0"/>
          <w:numId w:val="17"/>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rPr>
        <w:t>架空煤气管道根据实际情况确定倾斜度</w:t>
      </w:r>
      <w:r>
        <w:rPr>
          <w:rFonts w:hint="eastAsia" w:ascii="宋体" w:hAnsi="宋体" w:cs="宋体"/>
          <w:color w:val="auto"/>
          <w:sz w:val="28"/>
          <w:lang w:eastAsia="zh-CN"/>
        </w:rPr>
        <w:t>。</w:t>
      </w:r>
    </w:p>
    <w:p w14:paraId="3BEDC769">
      <w:pPr>
        <w:pageBreakBefore w:val="0"/>
        <w:widowControl w:val="0"/>
        <w:numPr>
          <w:ilvl w:val="0"/>
          <w:numId w:val="0"/>
        </w:numPr>
        <w:kinsoku/>
        <w:wordWrap/>
        <w:overflowPunct/>
        <w:topLinePunct w:val="0"/>
        <w:bidi w:val="0"/>
        <w:ind w:firstLine="420"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3）架空煤气管道与其他管道共架敷设时，应遵守下列规定：</w:t>
      </w:r>
    </w:p>
    <w:p w14:paraId="393B4440">
      <w:pPr>
        <w:pageBreakBefore w:val="0"/>
        <w:widowControl w:val="0"/>
        <w:numPr>
          <w:ilvl w:val="0"/>
          <w:numId w:val="18"/>
        </w:numPr>
        <w:kinsoku/>
        <w:wordWrap/>
        <w:overflowPunct/>
        <w:topLinePunct w:val="0"/>
        <w:bidi w:val="0"/>
        <w:ind w:left="1265" w:leftChars="0" w:hanging="425" w:firstLineChars="0"/>
        <w:textAlignment w:val="auto"/>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煤气管道与水管在同一支柱或栈桥上敷设时，其上下敷设的垂直净距不宜小于250mm;</w:t>
      </w:r>
    </w:p>
    <w:p w14:paraId="665BF009">
      <w:pPr>
        <w:pageBreakBefore w:val="0"/>
        <w:widowControl w:val="0"/>
        <w:numPr>
          <w:ilvl w:val="0"/>
          <w:numId w:val="18"/>
        </w:numPr>
        <w:kinsoku/>
        <w:wordWrap/>
        <w:overflowPunct/>
        <w:topLinePunct w:val="0"/>
        <w:bidi w:val="0"/>
        <w:ind w:left="1265" w:leftChars="0" w:hanging="425" w:firstLineChars="0"/>
        <w:textAlignment w:val="auto"/>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与煤气管道共架敷设的其他管道的操作装置，应避开煤气管道法兰、闸阀、翻板等易泄漏煤气的部位；</w:t>
      </w:r>
    </w:p>
    <w:p w14:paraId="61F2CAEC">
      <w:pPr>
        <w:pageBreakBefore w:val="0"/>
        <w:widowControl w:val="0"/>
        <w:numPr>
          <w:ilvl w:val="0"/>
          <w:numId w:val="18"/>
        </w:numPr>
        <w:kinsoku/>
        <w:wordWrap/>
        <w:overflowPunct/>
        <w:topLinePunct w:val="0"/>
        <w:bidi w:val="0"/>
        <w:ind w:left="1265" w:leftChars="0" w:hanging="425" w:firstLineChars="0"/>
        <w:textAlignment w:val="auto"/>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煤气管道和支架上不应敷设动力电缆、电线，但供煤气管道使用的电缆除外。</w:t>
      </w:r>
    </w:p>
    <w:p w14:paraId="69656A3E">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3）煤气管道的防腐：</w:t>
      </w:r>
      <w:r>
        <w:rPr>
          <w:rFonts w:hint="eastAsia" w:ascii="宋体" w:hAnsi="宋体" w:eastAsia="宋体" w:cs="宋体"/>
          <w:color w:val="auto"/>
          <w:sz w:val="28"/>
        </w:rPr>
        <w:t>架空管道，钢管制造完毕后，内壁(设计有要求者)和外表面应涂刷防锈涂料。管道安装完毕试验合格后，全部管道外表应再涂刷防锈涂料。管道外表面每隔四至五年应重新涂刷一次防锈涂料。</w:t>
      </w:r>
      <w:r>
        <w:rPr>
          <w:rFonts w:hint="eastAsia" w:ascii="宋体" w:hAnsi="宋体" w:eastAsia="宋体" w:cs="宋体"/>
          <w:color w:val="auto"/>
          <w:sz w:val="28"/>
          <w:lang w:val="en-US" w:eastAsia="zh-CN"/>
        </w:rPr>
        <w:t>应定期测定煤气管道管壁厚度，建立管道防腐档案。</w:t>
      </w:r>
    </w:p>
    <w:p w14:paraId="3CE3FC84">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4）</w:t>
      </w:r>
      <w:r>
        <w:rPr>
          <w:rFonts w:hint="eastAsia" w:ascii="宋体" w:hAnsi="宋体" w:eastAsia="宋体" w:cs="宋体"/>
          <w:color w:val="auto"/>
          <w:sz w:val="28"/>
          <w:lang w:val="en-US" w:eastAsia="zh-CN"/>
        </w:rPr>
        <w:t>煤气管道可采用空气或氮气做强度试验和气密性试验，并应做生产性模拟试验。</w:t>
      </w:r>
    </w:p>
    <w:p w14:paraId="055043AF">
      <w:pPr>
        <w:pageBreakBefore w:val="0"/>
        <w:widowControl w:val="0"/>
        <w:numPr>
          <w:ilvl w:val="0"/>
          <w:numId w:val="0"/>
        </w:numPr>
        <w:kinsoku/>
        <w:wordWrap/>
        <w:overflowPunct/>
        <w:topLinePunct w:val="0"/>
        <w:bidi w:val="0"/>
        <w:ind w:firstLine="420" w:firstLineChars="0"/>
        <w:textAlignment w:val="auto"/>
        <w:rPr>
          <w:rFonts w:hint="default" w:ascii="宋体" w:hAnsi="宋体" w:cs="宋体"/>
          <w:color w:val="auto"/>
          <w:sz w:val="28"/>
          <w:lang w:val="en-US" w:eastAsia="zh-CN"/>
        </w:rPr>
      </w:pPr>
      <w:r>
        <w:rPr>
          <w:rFonts w:hint="eastAsia" w:ascii="宋体" w:hAnsi="宋体" w:cs="宋体"/>
          <w:color w:val="auto"/>
          <w:sz w:val="28"/>
          <w:lang w:val="en-US" w:eastAsia="zh-CN"/>
        </w:rPr>
        <w:t>5）隔断装置</w:t>
      </w:r>
    </w:p>
    <w:p w14:paraId="30A7159E">
      <w:pPr>
        <w:pageBreakBefore w:val="0"/>
        <w:widowControl w:val="0"/>
        <w:numPr>
          <w:ilvl w:val="0"/>
          <w:numId w:val="19"/>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lang w:val="en-US" w:eastAsia="zh-CN"/>
        </w:rPr>
        <w:t>凡经常检修的部位应设可靠的隔断装置。焦炉煤气管道的隔断装置不应使用带铜质部件。寒冷地区的隔断装置，应根据当地的气温条件采取防冻措施。</w:t>
      </w:r>
      <w:r>
        <w:rPr>
          <w:rFonts w:hint="eastAsia" w:ascii="宋体" w:hAnsi="宋体" w:eastAsia="宋体" w:cs="宋体"/>
          <w:color w:val="auto"/>
          <w:sz w:val="28"/>
        </w:rPr>
        <w:t>每台煤气加压机前后应设可靠的隔断装置。</w:t>
      </w:r>
    </w:p>
    <w:p w14:paraId="20C62EEC">
      <w:pPr>
        <w:pageBreakBefore w:val="0"/>
        <w:widowControl w:val="0"/>
        <w:numPr>
          <w:ilvl w:val="0"/>
          <w:numId w:val="19"/>
        </w:numPr>
        <w:kinsoku/>
        <w:wordWrap/>
        <w:overflowPunct/>
        <w:topLinePunct w:val="0"/>
        <w:bidi w:val="0"/>
        <w:ind w:left="1265" w:leftChars="0" w:hanging="425" w:firstLineChars="0"/>
        <w:textAlignment w:val="auto"/>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水封装在其他隔断装置之后并用时，才是可靠的隔断装置。水封的有效高度为煤气计算压力至少加500mm，并应定期检查水封高度。水封的给水管上应设给水封和止回阀。禁止将排水管、满流管直接插人下水道。水封下部侧壁上应安设清扫孔和放水头。U型水封两侧应安设放散管、吹刷用的进气头和取样管。</w:t>
      </w:r>
    </w:p>
    <w:p w14:paraId="4BB8FF96">
      <w:pPr>
        <w:pageBreakBefore w:val="0"/>
        <w:widowControl w:val="0"/>
        <w:numPr>
          <w:ilvl w:val="0"/>
          <w:numId w:val="19"/>
        </w:numPr>
        <w:kinsoku/>
        <w:wordWrap/>
        <w:overflowPunct/>
        <w:topLinePunct w:val="0"/>
        <w:bidi w:val="0"/>
        <w:ind w:left="1265" w:leftChars="0" w:hanging="425" w:firstLineChars="0"/>
        <w:textAlignment w:val="auto"/>
        <w:rPr>
          <w:rFonts w:hint="eastAsia" w:ascii="宋体" w:hAnsi="宋体" w:eastAsia="宋体" w:cs="宋体"/>
          <w:color w:val="auto"/>
          <w:sz w:val="28"/>
        </w:rPr>
      </w:pPr>
      <w:r>
        <w:rPr>
          <w:rFonts w:hint="eastAsia" w:ascii="宋体" w:hAnsi="宋体" w:eastAsia="宋体" w:cs="宋体"/>
          <w:color w:val="auto"/>
          <w:sz w:val="28"/>
          <w:lang w:val="en-US" w:eastAsia="zh-CN"/>
        </w:rPr>
        <w:t>盲板主要适用于煤气设施检修或扩建延伸的部位。盲板应用钢板制成，并无砂眼，两面光滑，边缘无毛刺。盲板尺寸应与法兰有正确的配合，盲板的厚度按使用目的经计算后确定。堵盲板的地方应有撑铁，便于撑开。</w:t>
      </w:r>
    </w:p>
    <w:p w14:paraId="25902D7C">
      <w:pPr>
        <w:pageBreakBefore w:val="0"/>
        <w:widowControl w:val="0"/>
        <w:numPr>
          <w:ilvl w:val="0"/>
          <w:numId w:val="0"/>
        </w:numPr>
        <w:kinsoku/>
        <w:wordWrap/>
        <w:overflowPunct/>
        <w:topLinePunct w:val="0"/>
        <w:bidi w:val="0"/>
        <w:ind w:firstLine="420" w:firstLineChars="0"/>
        <w:textAlignment w:val="auto"/>
        <w:rPr>
          <w:rFonts w:hint="default" w:ascii="宋体" w:hAnsi="宋体" w:cs="宋体"/>
          <w:color w:val="auto"/>
          <w:sz w:val="28"/>
          <w:lang w:val="en-US" w:eastAsia="zh-CN"/>
        </w:rPr>
      </w:pPr>
      <w:r>
        <w:rPr>
          <w:rFonts w:hint="eastAsia" w:ascii="宋体" w:hAnsi="宋体" w:cs="宋体"/>
          <w:color w:val="auto"/>
          <w:sz w:val="28"/>
          <w:lang w:val="en-US" w:eastAsia="zh-CN"/>
        </w:rPr>
        <w:t>6）放散装置</w:t>
      </w:r>
    </w:p>
    <w:p w14:paraId="165030E2">
      <w:pPr>
        <w:pageBreakBefore w:val="0"/>
        <w:widowControl w:val="0"/>
        <w:numPr>
          <w:ilvl w:val="0"/>
          <w:numId w:val="20"/>
        </w:numPr>
        <w:kinsoku/>
        <w:wordWrap/>
        <w:overflowPunct/>
        <w:topLinePunct w:val="0"/>
        <w:bidi w:val="0"/>
        <w:ind w:left="1265" w:leftChars="0" w:hanging="425" w:firstLineChars="0"/>
        <w:textAlignment w:val="auto"/>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放散管的安设：煤气设备和管道的最高处；煤气管道以及卧式设备的末端；煤气设备和管道隔断装置前，管道网隔断装置前后支管闸阀在煤气总管旁0.5m内，可不设放散管，但超过0.5m时，应设放气头。</w:t>
      </w:r>
    </w:p>
    <w:p w14:paraId="404F6023">
      <w:pPr>
        <w:pageBreakBefore w:val="0"/>
        <w:widowControl w:val="0"/>
        <w:numPr>
          <w:ilvl w:val="0"/>
          <w:numId w:val="20"/>
        </w:numPr>
        <w:kinsoku/>
        <w:wordWrap/>
        <w:overflowPunct/>
        <w:topLinePunct w:val="0"/>
        <w:bidi w:val="0"/>
        <w:ind w:left="1265" w:leftChars="0" w:hanging="425" w:firstLineChars="0"/>
        <w:textAlignment w:val="auto"/>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放散管口应高出煤气管道、设备和走台4m，离地面不小于10m。放散管口应采取防雨、防堵塞措施。放散管根部应焊加强筋，上部用挣绳固定。放散管的闸阀前应装有取样管。煤气设施的放散管不应共用，放散气集中处理的除外。</w:t>
      </w:r>
    </w:p>
    <w:p w14:paraId="77AA0559">
      <w:pPr>
        <w:pageBreakBefore w:val="0"/>
        <w:widowControl w:val="0"/>
        <w:numPr>
          <w:ilvl w:val="0"/>
          <w:numId w:val="20"/>
        </w:numPr>
        <w:kinsoku/>
        <w:wordWrap/>
        <w:overflowPunct/>
        <w:topLinePunct w:val="0"/>
        <w:bidi w:val="0"/>
        <w:ind w:left="1265" w:leftChars="0" w:hanging="425" w:firstLineChars="0"/>
        <w:textAlignment w:val="auto"/>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剩余煤气放散管应安装在净煤气管道上。</w:t>
      </w:r>
    </w:p>
    <w:p w14:paraId="15EDDE96">
      <w:pPr>
        <w:pageBreakBefore w:val="0"/>
        <w:widowControl w:val="0"/>
        <w:numPr>
          <w:ilvl w:val="0"/>
          <w:numId w:val="20"/>
        </w:numPr>
        <w:kinsoku/>
        <w:wordWrap/>
        <w:overflowPunct/>
        <w:topLinePunct w:val="0"/>
        <w:bidi w:val="0"/>
        <w:ind w:left="1265" w:leftChars="0" w:hanging="425" w:firstLineChars="0"/>
        <w:textAlignment w:val="auto"/>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空气管道的末端应设有放散管，放散管应引到厂房外。</w:t>
      </w:r>
    </w:p>
    <w:p w14:paraId="18A94E68">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7）</w:t>
      </w:r>
      <w:r>
        <w:rPr>
          <w:rFonts w:hint="eastAsia" w:ascii="宋体" w:hAnsi="宋体" w:eastAsia="宋体" w:cs="宋体"/>
          <w:color w:val="auto"/>
          <w:sz w:val="28"/>
          <w:lang w:val="en-US" w:eastAsia="zh-CN"/>
        </w:rPr>
        <w:t>管道应视具体情况，考虑是否设置排水器，如设置排水器，则排出的冷凝水应集中处理。煤气管道的排水管宜安装闸阀或旋塞，排水管应加上、下两道阀门。两条或两条以上的煤气管道及同一煤气管道隔断装置的两侧，宜单独设置排水器。如设同一排水器，其水封有效高度按最高压力计算。排水器应设有清扫孔和放水的闸阀或旋塞；每只排水器均应设有检查管头；排水器的满流管口应设漏斗，排水器装有给水管的，应通过漏斗给水。</w:t>
      </w:r>
      <w:r>
        <w:rPr>
          <w:rFonts w:hint="eastAsia" w:ascii="宋体" w:hAnsi="宋体" w:eastAsia="宋体" w:cs="宋体"/>
          <w:color w:val="auto"/>
          <w:sz w:val="28"/>
        </w:rPr>
        <w:t>煤气加压机的排水器应按机组各自配置。</w:t>
      </w:r>
    </w:p>
    <w:p w14:paraId="49F92DB7">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8）</w:t>
      </w:r>
      <w:r>
        <w:rPr>
          <w:rFonts w:hint="eastAsia" w:ascii="宋体" w:hAnsi="宋体" w:eastAsia="宋体" w:cs="宋体"/>
          <w:color w:val="auto"/>
          <w:sz w:val="28"/>
        </w:rPr>
        <w:t>氮气管接头应安装在煤气管道的上面或侧面，管接头上应安旋塞或闸阀。为防止煤气串</w:t>
      </w:r>
      <w:r>
        <w:rPr>
          <w:rFonts w:hint="eastAsia" w:ascii="宋体" w:hAnsi="宋体" w:cs="宋体"/>
          <w:color w:val="auto"/>
          <w:sz w:val="28"/>
          <w:lang w:val="en-US" w:eastAsia="zh-CN"/>
        </w:rPr>
        <w:t>入</w:t>
      </w:r>
      <w:r>
        <w:rPr>
          <w:rFonts w:hint="eastAsia" w:ascii="宋体" w:hAnsi="宋体" w:eastAsia="宋体" w:cs="宋体"/>
          <w:color w:val="auto"/>
          <w:sz w:val="28"/>
        </w:rPr>
        <w:t>氮气管内，只有在通氮气时，才能把氮气管与煤气管道连通，停用时应断开或堵盲板。</w:t>
      </w:r>
    </w:p>
    <w:p w14:paraId="41EB5E01">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9）</w:t>
      </w:r>
      <w:r>
        <w:rPr>
          <w:rFonts w:hint="eastAsia" w:ascii="宋体" w:hAnsi="宋体" w:eastAsia="宋体" w:cs="宋体"/>
          <w:color w:val="auto"/>
          <w:sz w:val="28"/>
        </w:rPr>
        <w:t>煤气加压机可能漏煤气的地方，每月至少用检漏仪或用涂肥皂水的方法检查一次，机械房内的一次仪表导管应每周检查一次。煤气加压机械应有两路电源供电，如用户允许间断供应煤气，可设一路电源。</w:t>
      </w:r>
    </w:p>
    <w:p w14:paraId="0EDC8EE9">
      <w:pPr>
        <w:pageBreakBefore w:val="0"/>
        <w:widowControl w:val="0"/>
        <w:numPr>
          <w:ilvl w:val="0"/>
          <w:numId w:val="0"/>
        </w:numPr>
        <w:kinsoku/>
        <w:wordWrap/>
        <w:overflowPunct/>
        <w:topLinePunct w:val="0"/>
        <w:bidi w:val="0"/>
        <w:ind w:firstLine="420"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10）</w:t>
      </w:r>
      <w:r>
        <w:rPr>
          <w:rFonts w:hint="eastAsia" w:ascii="宋体" w:hAnsi="宋体" w:eastAsia="宋体" w:cs="宋体"/>
          <w:color w:val="auto"/>
          <w:sz w:val="28"/>
        </w:rPr>
        <w:t>厂区主要煤气管道应标有明显的煤气流向和种类的标志。所有可能泄漏煤气的地方均应挂有提醒人们注意的警示标志。各种主要的煤气设备、阀门、放散管、管道支架等应编号，号码应标在明显的地方。煤气管理部门应备有煤气工艺流程图，图上标明设备及附属装置的号码。</w:t>
      </w:r>
    </w:p>
    <w:p w14:paraId="26792413">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lang w:val="en-US" w:eastAsia="zh-CN"/>
        </w:rPr>
      </w:pPr>
      <w:r>
        <w:rPr>
          <w:rFonts w:hint="eastAsia" w:ascii="宋体" w:hAnsi="宋体" w:cs="宋体"/>
          <w:color w:val="auto"/>
          <w:sz w:val="28"/>
          <w:lang w:val="en-US" w:eastAsia="zh-CN"/>
        </w:rPr>
        <w:t>11）</w:t>
      </w:r>
      <w:r>
        <w:rPr>
          <w:rFonts w:hint="eastAsia" w:ascii="宋体" w:hAnsi="宋体" w:eastAsia="宋体" w:cs="宋体"/>
          <w:color w:val="auto"/>
          <w:sz w:val="28"/>
          <w:lang w:val="en-US" w:eastAsia="zh-CN"/>
        </w:rPr>
        <w:t>煤气、</w:t>
      </w:r>
      <w:r>
        <w:rPr>
          <w:rFonts w:hint="eastAsia" w:ascii="宋体" w:hAnsi="宋体" w:cs="宋体"/>
          <w:color w:val="auto"/>
          <w:sz w:val="28"/>
          <w:lang w:val="en-US" w:eastAsia="zh-CN"/>
        </w:rPr>
        <w:t>仪表用压缩</w:t>
      </w:r>
      <w:r>
        <w:rPr>
          <w:rFonts w:hint="eastAsia" w:ascii="宋体" w:hAnsi="宋体" w:eastAsia="宋体" w:cs="宋体"/>
          <w:color w:val="auto"/>
          <w:sz w:val="28"/>
          <w:lang w:val="en-US" w:eastAsia="zh-CN"/>
        </w:rPr>
        <w:t>空气管道应安装低压警报装置</w:t>
      </w:r>
    </w:p>
    <w:p w14:paraId="482FE3DC">
      <w:pPr>
        <w:pageBreakBefore w:val="0"/>
        <w:widowControl w:val="0"/>
        <w:numPr>
          <w:ilvl w:val="0"/>
          <w:numId w:val="0"/>
        </w:numPr>
        <w:kinsoku/>
        <w:wordWrap/>
        <w:overflowPunct/>
        <w:topLinePunct w:val="0"/>
        <w:bidi w:val="0"/>
        <w:ind w:firstLine="420"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12）</w:t>
      </w:r>
      <w:r>
        <w:rPr>
          <w:rFonts w:hint="eastAsia" w:ascii="宋体" w:hAnsi="宋体" w:eastAsia="宋体" w:cs="宋体"/>
          <w:color w:val="auto"/>
          <w:sz w:val="28"/>
        </w:rPr>
        <w:t>煤气危险区（加压站）的一氧化碳浓度应定期测定，在关键部位应设置一氧化碳监测装置。作业环境一氧化碳最高允许浓度为30mg/m²(24ppm)。</w:t>
      </w:r>
    </w:p>
    <w:p w14:paraId="2F27450D">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13）打开煤气加压机煤气系统的设备和管道时，应采取防止硫化物等自燃的措施。</w:t>
      </w:r>
    </w:p>
    <w:p w14:paraId="70C05B5D">
      <w:pPr>
        <w:pageBreakBefore w:val="0"/>
        <w:widowControl w:val="0"/>
        <w:kinsoku/>
        <w:wordWrap/>
        <w:overflowPunct/>
        <w:topLinePunct w:val="0"/>
        <w:bidi w:val="0"/>
        <w:ind w:firstLine="420"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3.进入加压机棚、地下槽地坑等场所作业时，应符合下列规定：</w:t>
      </w:r>
    </w:p>
    <w:p w14:paraId="2670D51F">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1）应穿戴防护用具，进人地下场所作业应系好安全带；</w:t>
      </w:r>
    </w:p>
    <w:p w14:paraId="23C304F1">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2）维修电气设备时，应切断电源；</w:t>
      </w:r>
    </w:p>
    <w:p w14:paraId="0A8B6E0D">
      <w:pPr>
        <w:pageBreakBefore w:val="0"/>
        <w:widowControl w:val="0"/>
        <w:kinsoku/>
        <w:wordWrap/>
        <w:overflowPunct/>
        <w:topLinePunct w:val="0"/>
        <w:bidi w:val="0"/>
        <w:ind w:firstLine="536" w:firstLineChars="200"/>
        <w:textAlignment w:val="auto"/>
        <w:rPr>
          <w:rFonts w:hint="eastAsia" w:ascii="宋体" w:hAnsi="宋体" w:cs="宋体"/>
          <w:color w:val="auto"/>
          <w:spacing w:val="-6"/>
          <w:sz w:val="28"/>
          <w:lang w:val="en-US" w:eastAsia="zh-CN"/>
        </w:rPr>
      </w:pPr>
      <w:r>
        <w:rPr>
          <w:rFonts w:hint="eastAsia" w:ascii="宋体" w:hAnsi="宋体" w:cs="宋体"/>
          <w:color w:val="auto"/>
          <w:spacing w:val="-6"/>
          <w:sz w:val="28"/>
          <w:lang w:val="en-US" w:eastAsia="zh-CN"/>
        </w:rPr>
        <w:t>3）带气检修维护作业过程中，应采取防爆和防中毒措施，不得产生火花；</w:t>
      </w:r>
    </w:p>
    <w:p w14:paraId="36681150">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4）应连续监测可燃气体、其他有害气体及氧气的浓度，如不符合要求，应立即停止作业，撤离人员。</w:t>
      </w:r>
    </w:p>
    <w:p w14:paraId="4A14D7D4">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5）进入厂站内生产区不得携带火种、非防爆型无线通信设备，未经批准不得在厂站内生产区从事可能产生火花性质的操作。</w:t>
      </w:r>
    </w:p>
    <w:p w14:paraId="1B3FB1AE">
      <w:pPr>
        <w:pageBreakBefore w:val="0"/>
        <w:widowControl w:val="0"/>
        <w:numPr>
          <w:ilvl w:val="0"/>
          <w:numId w:val="0"/>
        </w:numPr>
        <w:kinsoku/>
        <w:wordWrap/>
        <w:overflowPunct/>
        <w:topLinePunct w:val="0"/>
        <w:bidi w:val="0"/>
        <w:ind w:left="0" w:leftChars="0" w:firstLine="560" w:firstLineChars="200"/>
        <w:textAlignment w:val="auto"/>
        <w:rPr>
          <w:rFonts w:hint="default" w:ascii="宋体" w:hAnsi="宋体" w:eastAsia="宋体" w:cs="宋体"/>
          <w:color w:val="auto"/>
          <w:sz w:val="28"/>
          <w:lang w:val="en-US" w:eastAsia="zh-CN"/>
        </w:rPr>
      </w:pPr>
      <w:r>
        <w:rPr>
          <w:rFonts w:hint="eastAsia" w:hAnsi="宋体"/>
          <w:color w:val="auto"/>
          <w:sz w:val="28"/>
          <w:szCs w:val="28"/>
          <w:lang w:val="en-US" w:eastAsia="zh-CN"/>
        </w:rPr>
        <w:t xml:space="preserve">4. </w:t>
      </w:r>
      <w:r>
        <w:rPr>
          <w:rFonts w:hAnsi="宋体"/>
          <w:color w:val="auto"/>
          <w:sz w:val="28"/>
          <w:szCs w:val="28"/>
        </w:rPr>
        <w:t>设备的布置应符合工艺流程顺序，要保证水平方向和垂直方向的连续性，对于有压差的设备，应充分利用高低位差布置。</w:t>
      </w:r>
    </w:p>
    <w:p w14:paraId="4B53F463">
      <w:pPr>
        <w:pageBreakBefore w:val="0"/>
        <w:widowControl w:val="0"/>
        <w:numPr>
          <w:ilvl w:val="0"/>
          <w:numId w:val="0"/>
        </w:numPr>
        <w:kinsoku/>
        <w:wordWrap/>
        <w:overflowPunct/>
        <w:topLinePunct w:val="0"/>
        <w:bidi w:val="0"/>
        <w:ind w:left="0" w:leftChars="0" w:firstLine="560" w:firstLineChars="200"/>
        <w:textAlignment w:val="auto"/>
        <w:rPr>
          <w:rFonts w:hint="default" w:hAnsi="宋体"/>
          <w:color w:val="auto"/>
          <w:sz w:val="28"/>
          <w:szCs w:val="28"/>
          <w:lang w:val="en-US" w:eastAsia="zh-CN"/>
        </w:rPr>
      </w:pPr>
      <w:r>
        <w:rPr>
          <w:rFonts w:hint="eastAsia" w:hAnsi="宋体" w:cs="Times New Roman"/>
          <w:color w:val="auto"/>
          <w:kern w:val="2"/>
          <w:sz w:val="28"/>
          <w:szCs w:val="28"/>
          <w:lang w:val="en-US" w:eastAsia="zh-CN" w:bidi="ar-SA"/>
        </w:rPr>
        <w:t>5</w:t>
      </w:r>
      <w:r>
        <w:rPr>
          <w:rFonts w:hint="default" w:ascii="Times New Roman" w:hAnsi="宋体" w:eastAsia="宋体" w:cs="Times New Roman"/>
          <w:color w:val="auto"/>
          <w:kern w:val="2"/>
          <w:sz w:val="28"/>
          <w:szCs w:val="28"/>
          <w:lang w:val="en-US" w:eastAsia="zh-CN" w:bidi="ar-SA"/>
        </w:rPr>
        <w:t>．</w:t>
      </w:r>
      <w:r>
        <w:rPr>
          <w:rFonts w:hAnsi="宋体"/>
          <w:color w:val="auto"/>
          <w:sz w:val="28"/>
          <w:szCs w:val="28"/>
        </w:rPr>
        <w:t>凡属相同的几套设备或同类型的设备或操作性质相似的有关设备，应尽可能布置在同一区位，布置时除要考虑设备本身所占位置，还要有足够的操作、通行和检修需要的空间。</w:t>
      </w:r>
    </w:p>
    <w:p w14:paraId="1101FB39">
      <w:pPr>
        <w:pageBreakBefore w:val="0"/>
        <w:widowControl w:val="0"/>
        <w:numPr>
          <w:ilvl w:val="0"/>
          <w:numId w:val="0"/>
        </w:numPr>
        <w:kinsoku/>
        <w:wordWrap/>
        <w:overflowPunct/>
        <w:topLinePunct w:val="0"/>
        <w:bidi w:val="0"/>
        <w:ind w:left="0" w:leftChars="0" w:firstLine="567"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6</w:t>
      </w:r>
      <w:r>
        <w:rPr>
          <w:rFonts w:hint="eastAsia" w:ascii="宋体" w:hAnsi="宋体" w:eastAsia="宋体" w:cs="宋体"/>
          <w:color w:val="auto"/>
          <w:sz w:val="28"/>
          <w:lang w:val="en-US" w:eastAsia="zh-CN"/>
        </w:rPr>
        <w:t>.</w:t>
      </w:r>
      <w:r>
        <w:rPr>
          <w:rFonts w:hint="eastAsia" w:ascii="宋体" w:hAnsi="宋体" w:eastAsia="宋体" w:cs="宋体"/>
          <w:color w:val="auto"/>
          <w:sz w:val="28"/>
        </w:rPr>
        <w:t>阀门布置比较集中，易因误操作而引发事故时，应在阀门附近标明输送介质的名称、称号或高明显的标志。</w:t>
      </w:r>
      <w:r>
        <w:rPr>
          <w:rFonts w:hint="eastAsia" w:ascii="宋体" w:hAnsi="宋体" w:cs="宋体"/>
          <w:color w:val="auto"/>
          <w:sz w:val="28"/>
          <w:lang w:val="en-US" w:eastAsia="zh-CN"/>
        </w:rPr>
        <w:t>架空敷设的燃气管道应设置安全标志，在可能被车辆碰撞的位置，应设置防碰撞保护设施，并应定期对管道的外防腐层进行检查和维护。</w:t>
      </w:r>
    </w:p>
    <w:p w14:paraId="5B4DA20A">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7.易燃、易爆或高温明火场所的作业人员不应穿着易产生静电的服装。在易燃、易爆场所，不应使用易产生火花的工具。不应使用轻油、洗油、苯类等易散发可燃蒸汽的液体或有毒液体擦洗设备、用具、衣物及地面。</w:t>
      </w:r>
    </w:p>
    <w:p w14:paraId="4AA51BB9">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8.架空电线严禁跨越爆炸和火灾危险场所。</w:t>
      </w:r>
    </w:p>
    <w:p w14:paraId="52A6388D">
      <w:pPr>
        <w:pageBreakBefore w:val="0"/>
        <w:widowControl w:val="0"/>
        <w:numPr>
          <w:ilvl w:val="0"/>
          <w:numId w:val="0"/>
        </w:numPr>
        <w:kinsoku/>
        <w:wordWrap/>
        <w:overflowPunct/>
        <w:topLinePunct w:val="0"/>
        <w:bidi w:val="0"/>
        <w:ind w:left="0" w:leftChars="0" w:firstLine="567" w:firstLineChars="0"/>
        <w:textAlignment w:val="auto"/>
        <w:rPr>
          <w:rFonts w:hint="eastAsia" w:ascii="宋体" w:hAnsi="宋体" w:eastAsia="宋体" w:cs="宋体"/>
          <w:color w:val="auto"/>
          <w:sz w:val="28"/>
        </w:rPr>
      </w:pPr>
      <w:r>
        <w:rPr>
          <w:rFonts w:hint="eastAsia" w:ascii="宋体" w:hAnsi="宋体" w:eastAsia="宋体" w:cs="宋体"/>
          <w:color w:val="auto"/>
          <w:kern w:val="2"/>
          <w:sz w:val="28"/>
          <w:szCs w:val="21"/>
          <w:lang w:val="en-US" w:eastAsia="zh-CN" w:bidi="ar-SA"/>
        </w:rPr>
        <w:t>9</w:t>
      </w:r>
      <w:r>
        <w:rPr>
          <w:rFonts w:hint="default" w:ascii="宋体" w:hAnsi="宋体" w:eastAsia="宋体" w:cs="宋体"/>
          <w:color w:val="auto"/>
          <w:kern w:val="2"/>
          <w:sz w:val="28"/>
          <w:szCs w:val="21"/>
          <w:lang w:val="en-US" w:eastAsia="zh-CN" w:bidi="ar-SA"/>
        </w:rPr>
        <w:t>．</w:t>
      </w:r>
      <w:r>
        <w:rPr>
          <w:rFonts w:hint="eastAsia" w:ascii="宋体" w:hAnsi="宋体" w:eastAsia="宋体" w:cs="宋体"/>
          <w:color w:val="auto"/>
          <w:sz w:val="28"/>
        </w:rPr>
        <w:t>布置与转动机械设备连接的管道时，应使管道具有足够的柔性，以满足设备管口的允许受力要求。</w:t>
      </w:r>
      <w:r>
        <w:rPr>
          <w:rFonts w:hint="eastAsia" w:ascii="宋体" w:hAnsi="宋体" w:eastAsia="宋体" w:cs="宋体"/>
          <w:color w:val="auto"/>
          <w:sz w:val="28"/>
          <w:lang w:val="zh-CN"/>
        </w:rPr>
        <w:t>压缩机基础采用弹簧减振器，进出口管道加装柔性连接和消声器，操作间设置隔音罩（噪声值≤85dB）。</w:t>
      </w:r>
    </w:p>
    <w:p w14:paraId="138B1EB3">
      <w:pPr>
        <w:pageBreakBefore w:val="0"/>
        <w:widowControl w:val="0"/>
        <w:kinsoku/>
        <w:wordWrap/>
        <w:overflowPunct/>
        <w:topLinePunct w:val="0"/>
        <w:bidi w:val="0"/>
        <w:ind w:firstLine="536" w:firstLineChars="200"/>
        <w:textAlignment w:val="auto"/>
        <w:rPr>
          <w:rFonts w:hint="eastAsia" w:ascii="宋体" w:hAnsi="宋体" w:cs="宋体"/>
          <w:color w:val="auto"/>
          <w:sz w:val="28"/>
          <w:lang w:val="en-US" w:eastAsia="zh-CN"/>
        </w:rPr>
      </w:pPr>
      <w:r>
        <w:rPr>
          <w:rFonts w:hint="eastAsia" w:ascii="宋体" w:hAnsi="宋体" w:cs="宋体"/>
          <w:color w:val="auto"/>
          <w:spacing w:val="-6"/>
          <w:sz w:val="28"/>
          <w:lang w:val="en-US" w:eastAsia="zh-CN"/>
        </w:rPr>
        <w:t>10.施工完毕未投入运行的燃气管道应采取安全措施，并应符合下列规定</w:t>
      </w:r>
      <w:r>
        <w:rPr>
          <w:rFonts w:hint="eastAsia" w:ascii="宋体" w:hAnsi="宋体" w:cs="宋体"/>
          <w:color w:val="auto"/>
          <w:sz w:val="28"/>
          <w:lang w:val="en-US" w:eastAsia="zh-CN"/>
        </w:rPr>
        <w:t>：</w:t>
      </w:r>
    </w:p>
    <w:p w14:paraId="6D7176F8">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（1）宜采用惰性气体或空气保压，压力不宜超过运行压力；</w:t>
      </w:r>
    </w:p>
    <w:p w14:paraId="05A4AF20">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（2）未投入运行的管道与运行管道应采取有效隔断，不得单独使用阀门做隔断；</w:t>
      </w:r>
    </w:p>
    <w:p w14:paraId="2680A356">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（3）未进行保压的管道，应在通气前重新进行压力试验，试验合格后方可通气运行。</w:t>
      </w:r>
    </w:p>
    <w:p w14:paraId="0C4A8EBD">
      <w:pPr>
        <w:pageBreakBefore w:val="0"/>
        <w:widowControl w:val="0"/>
        <w:numPr>
          <w:ilvl w:val="0"/>
          <w:numId w:val="0"/>
        </w:numPr>
        <w:kinsoku/>
        <w:wordWrap/>
        <w:overflowPunct/>
        <w:topLinePunct w:val="0"/>
        <w:bidi w:val="0"/>
        <w:ind w:firstLine="420" w:firstLineChars="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11.安全装置和防护设施不应擅自拆除，检修后应立即恢复，应保持完好有效。</w:t>
      </w:r>
      <w:r>
        <w:rPr>
          <w:rFonts w:hAnsi="宋体"/>
          <w:color w:val="auto"/>
          <w:sz w:val="28"/>
          <w:szCs w:val="28"/>
        </w:rPr>
        <w:t>生产设备</w:t>
      </w:r>
      <w:r>
        <w:rPr>
          <w:rFonts w:hint="eastAsia" w:hAnsi="宋体"/>
          <w:color w:val="auto"/>
          <w:sz w:val="28"/>
          <w:szCs w:val="28"/>
        </w:rPr>
        <w:t>部分</w:t>
      </w:r>
      <w:r>
        <w:rPr>
          <w:rFonts w:hAnsi="宋体"/>
          <w:color w:val="auto"/>
          <w:sz w:val="28"/>
          <w:szCs w:val="28"/>
        </w:rPr>
        <w:t>为压力设备，在设计中须考虑安全附件的设计，包括放空系统，事故收集系统设计。</w:t>
      </w:r>
    </w:p>
    <w:p w14:paraId="37154272">
      <w:pPr>
        <w:pageBreakBefore w:val="0"/>
        <w:widowControl w:val="0"/>
        <w:numPr>
          <w:ilvl w:val="0"/>
          <w:numId w:val="0"/>
        </w:numPr>
        <w:kinsoku/>
        <w:wordWrap/>
        <w:overflowPunct/>
        <w:topLinePunct w:val="0"/>
        <w:bidi w:val="0"/>
        <w:ind w:left="0" w:leftChars="0" w:firstLine="560" w:firstLineChars="200"/>
        <w:textAlignment w:val="auto"/>
        <w:rPr>
          <w:rFonts w:hint="default" w:hAnsi="宋体"/>
          <w:color w:val="auto"/>
          <w:sz w:val="28"/>
          <w:szCs w:val="28"/>
          <w:lang w:val="en-US" w:eastAsia="zh-CN"/>
        </w:rPr>
      </w:pPr>
      <w:r>
        <w:rPr>
          <w:rFonts w:hint="eastAsia" w:hAnsi="宋体" w:cs="Times New Roman"/>
          <w:color w:val="auto"/>
          <w:kern w:val="2"/>
          <w:sz w:val="28"/>
          <w:szCs w:val="28"/>
          <w:lang w:val="en-US" w:eastAsia="zh-CN" w:bidi="ar-SA"/>
        </w:rPr>
        <w:t>12</w:t>
      </w:r>
      <w:r>
        <w:rPr>
          <w:rFonts w:hint="default" w:ascii="Times New Roman" w:hAnsi="宋体" w:eastAsia="宋体" w:cs="Times New Roman"/>
          <w:color w:val="auto"/>
          <w:kern w:val="2"/>
          <w:sz w:val="28"/>
          <w:szCs w:val="28"/>
          <w:lang w:val="en-US" w:eastAsia="zh-CN" w:bidi="ar-SA"/>
        </w:rPr>
        <w:t>．</w:t>
      </w:r>
      <w:r>
        <w:rPr>
          <w:rFonts w:hint="eastAsia" w:hAnsi="宋体"/>
          <w:color w:val="auto"/>
          <w:sz w:val="28"/>
          <w:szCs w:val="28"/>
          <w:lang w:val="en-US" w:eastAsia="zh-CN"/>
        </w:rPr>
        <w:t>安全阀等安全附件安全措施</w:t>
      </w:r>
    </w:p>
    <w:p w14:paraId="7139FA1C">
      <w:pPr>
        <w:pageBreakBefore w:val="0"/>
        <w:widowControl w:val="0"/>
        <w:numPr>
          <w:ilvl w:val="0"/>
          <w:numId w:val="0"/>
        </w:numPr>
        <w:kinsoku/>
        <w:wordWrap/>
        <w:overflowPunct/>
        <w:topLinePunct w:val="0"/>
        <w:bidi w:val="0"/>
        <w:ind w:firstLine="420" w:firstLineChars="0"/>
        <w:textAlignment w:val="auto"/>
        <w:rPr>
          <w:rFonts w:hint="eastAsia" w:hAnsi="宋体"/>
          <w:color w:val="auto"/>
          <w:sz w:val="28"/>
          <w:szCs w:val="28"/>
        </w:rPr>
      </w:pPr>
      <w:r>
        <w:rPr>
          <w:rFonts w:hint="eastAsia" w:hAnsi="宋体"/>
          <w:color w:val="auto"/>
          <w:sz w:val="28"/>
          <w:szCs w:val="28"/>
          <w:lang w:val="en-US" w:eastAsia="zh-CN"/>
        </w:rPr>
        <w:t>1）</w:t>
      </w:r>
      <w:r>
        <w:rPr>
          <w:rFonts w:hint="eastAsia" w:hAnsi="宋体"/>
          <w:color w:val="auto"/>
          <w:sz w:val="28"/>
          <w:szCs w:val="28"/>
        </w:rPr>
        <w:t>具有超压危险的生产设备和管道应设计安全阀等泄压系统。输送可燃性物料并有可能产生火焰蔓延的放空管和管道间应设置阻火器、水封等阻火设施。因物料爆聚造成超温、超压，可能引起火灾、爆炸的反应设备应设报警信号和泄压排放设施，以及自动或手动遥控的紧急切断进料设施。</w:t>
      </w:r>
    </w:p>
    <w:p w14:paraId="46023184">
      <w:pPr>
        <w:pageBreakBefore w:val="0"/>
        <w:widowControl w:val="0"/>
        <w:numPr>
          <w:ilvl w:val="0"/>
          <w:numId w:val="0"/>
        </w:numPr>
        <w:kinsoku/>
        <w:wordWrap/>
        <w:overflowPunct/>
        <w:topLinePunct w:val="0"/>
        <w:bidi w:val="0"/>
        <w:ind w:firstLine="420" w:firstLineChars="0"/>
        <w:textAlignment w:val="auto"/>
        <w:rPr>
          <w:rFonts w:hint="eastAsia" w:hAnsi="宋体"/>
          <w:color w:val="auto"/>
          <w:sz w:val="28"/>
          <w:szCs w:val="28"/>
          <w:lang w:eastAsia="zh-CN"/>
        </w:rPr>
      </w:pPr>
      <w:r>
        <w:rPr>
          <w:rFonts w:hint="eastAsia" w:hAnsi="宋体"/>
          <w:color w:val="auto"/>
          <w:sz w:val="28"/>
          <w:szCs w:val="28"/>
          <w:lang w:val="en-US" w:eastAsia="zh-CN"/>
        </w:rPr>
        <w:t>2</w:t>
      </w:r>
      <w:r>
        <w:rPr>
          <w:rFonts w:hint="eastAsia" w:hAnsi="宋体"/>
          <w:color w:val="auto"/>
          <w:sz w:val="28"/>
          <w:szCs w:val="28"/>
          <w:lang w:eastAsia="zh-CN"/>
        </w:rPr>
        <w:t>）</w:t>
      </w:r>
      <w:r>
        <w:rPr>
          <w:rFonts w:hAnsi="宋体"/>
          <w:color w:val="auto"/>
          <w:sz w:val="28"/>
          <w:szCs w:val="28"/>
        </w:rPr>
        <w:t>安全泄放装置的设定压力和最大泄放压力应符合下列规定：独立压力系统中设备或管道上安全泄放装置的设定压力和最大泄放压力应以系统设计压力或最大允许工作压力（MAWP）为基准；安全泄放装置设定压力和最大泄放压力应根据非火灾或火灾超压工况和安全泄放装置设置情况确定</w:t>
      </w:r>
      <w:r>
        <w:rPr>
          <w:rFonts w:hint="eastAsia" w:hAnsi="宋体"/>
          <w:color w:val="auto"/>
          <w:sz w:val="28"/>
          <w:szCs w:val="28"/>
          <w:lang w:eastAsia="zh-CN"/>
        </w:rPr>
        <w:t>。</w:t>
      </w:r>
    </w:p>
    <w:p w14:paraId="1010D552">
      <w:pPr>
        <w:pageBreakBefore w:val="0"/>
        <w:widowControl w:val="0"/>
        <w:numPr>
          <w:ilvl w:val="0"/>
          <w:numId w:val="0"/>
        </w:numPr>
        <w:kinsoku/>
        <w:wordWrap/>
        <w:overflowPunct/>
        <w:topLinePunct w:val="0"/>
        <w:bidi w:val="0"/>
        <w:ind w:firstLine="420" w:firstLineChars="0"/>
        <w:textAlignment w:val="auto"/>
        <w:rPr>
          <w:rFonts w:hint="eastAsia" w:hAnsi="宋体"/>
          <w:color w:val="auto"/>
          <w:sz w:val="28"/>
          <w:szCs w:val="28"/>
          <w:lang w:eastAsia="zh-CN"/>
        </w:rPr>
      </w:pPr>
      <w:r>
        <w:rPr>
          <w:rFonts w:hint="eastAsia" w:hAnsi="宋体"/>
          <w:color w:val="auto"/>
          <w:sz w:val="28"/>
          <w:szCs w:val="28"/>
          <w:lang w:val="en-US" w:eastAsia="zh-CN"/>
        </w:rPr>
        <w:t>3</w:t>
      </w:r>
      <w:r>
        <w:rPr>
          <w:rFonts w:hint="eastAsia" w:hAnsi="宋体"/>
          <w:color w:val="auto"/>
          <w:sz w:val="28"/>
          <w:szCs w:val="28"/>
          <w:lang w:eastAsia="zh-CN"/>
        </w:rPr>
        <w:t>）</w:t>
      </w:r>
      <w:r>
        <w:rPr>
          <w:rFonts w:hint="eastAsia" w:hAnsi="宋体"/>
          <w:color w:val="auto"/>
          <w:sz w:val="28"/>
          <w:szCs w:val="28"/>
        </w:rPr>
        <w:t>可燃气体设备的安全阀出口连接应符合下列规定：可燃气体设备的安全阀出口泄放管应接至安全泄放设施；泄放后可能立即燃烧的可燃气体或可燃液体应经冷却后接至放空设施</w:t>
      </w:r>
      <w:r>
        <w:rPr>
          <w:rFonts w:hint="eastAsia" w:hAnsi="宋体"/>
          <w:color w:val="auto"/>
          <w:sz w:val="28"/>
          <w:szCs w:val="28"/>
          <w:lang w:eastAsia="zh-CN"/>
        </w:rPr>
        <w:t>。</w:t>
      </w:r>
    </w:p>
    <w:p w14:paraId="5DB31FBE">
      <w:pPr>
        <w:pageBreakBefore w:val="0"/>
        <w:widowControl w:val="0"/>
        <w:numPr>
          <w:ilvl w:val="0"/>
          <w:numId w:val="0"/>
        </w:numPr>
        <w:kinsoku/>
        <w:wordWrap/>
        <w:overflowPunct/>
        <w:topLinePunct w:val="0"/>
        <w:bidi w:val="0"/>
        <w:ind w:firstLine="420" w:firstLineChars="0"/>
        <w:textAlignment w:val="auto"/>
        <w:rPr>
          <w:rFonts w:hint="eastAsia" w:hAnsi="宋体"/>
          <w:color w:val="auto"/>
          <w:sz w:val="28"/>
          <w:szCs w:val="28"/>
        </w:rPr>
      </w:pPr>
      <w:r>
        <w:rPr>
          <w:rFonts w:hint="eastAsia" w:hAnsi="宋体"/>
          <w:color w:val="auto"/>
          <w:sz w:val="28"/>
          <w:szCs w:val="28"/>
          <w:lang w:val="en-US" w:eastAsia="zh-CN"/>
        </w:rPr>
        <w:t>4</w:t>
      </w:r>
      <w:r>
        <w:rPr>
          <w:rFonts w:hint="eastAsia" w:hAnsi="宋体"/>
          <w:color w:val="auto"/>
          <w:sz w:val="28"/>
          <w:szCs w:val="28"/>
          <w:lang w:eastAsia="zh-CN"/>
        </w:rPr>
        <w:t>）</w:t>
      </w:r>
      <w:r>
        <w:rPr>
          <w:rFonts w:hint="eastAsia" w:hAnsi="宋体"/>
          <w:color w:val="auto"/>
          <w:sz w:val="28"/>
          <w:szCs w:val="28"/>
        </w:rPr>
        <w:t>安全泄放装置额定泄放量严禁小于安全泄放量。安全泄放装置类型应根据泄放介质性质、超压工况特征以及安全泄放装置性能确定。</w:t>
      </w:r>
    </w:p>
    <w:p w14:paraId="3FEA25CA">
      <w:pPr>
        <w:pageBreakBefore w:val="0"/>
        <w:widowControl w:val="0"/>
        <w:numPr>
          <w:ilvl w:val="0"/>
          <w:numId w:val="0"/>
        </w:numPr>
        <w:kinsoku/>
        <w:wordWrap/>
        <w:overflowPunct/>
        <w:topLinePunct w:val="0"/>
        <w:bidi w:val="0"/>
        <w:ind w:firstLine="420" w:firstLineChars="0"/>
        <w:textAlignment w:val="auto"/>
        <w:rPr>
          <w:rFonts w:hint="eastAsia" w:ascii="宋体" w:hAnsi="宋体" w:cs="宋体"/>
          <w:color w:val="auto"/>
          <w:sz w:val="28"/>
          <w:lang w:val="en-US" w:eastAsia="zh-CN"/>
        </w:rPr>
      </w:pPr>
      <w:r>
        <w:rPr>
          <w:rFonts w:hint="eastAsia" w:hAnsi="宋体"/>
          <w:color w:val="auto"/>
          <w:sz w:val="28"/>
          <w:szCs w:val="28"/>
          <w:lang w:val="en-US" w:eastAsia="zh-CN"/>
        </w:rPr>
        <w:t>5</w:t>
      </w:r>
      <w:r>
        <w:rPr>
          <w:rFonts w:hint="eastAsia" w:hAnsi="宋体"/>
          <w:color w:val="auto"/>
          <w:sz w:val="28"/>
          <w:szCs w:val="28"/>
          <w:lang w:eastAsia="zh-CN"/>
        </w:rPr>
        <w:t>）</w:t>
      </w:r>
      <w:r>
        <w:rPr>
          <w:rFonts w:hint="eastAsia" w:hAnsi="宋体"/>
          <w:color w:val="auto"/>
          <w:sz w:val="28"/>
          <w:szCs w:val="28"/>
        </w:rPr>
        <w:t>安全泄放设施的出口管应接至焚烧等处理设施。受工艺条件或介质特性限制，无法排入焚烧、吸收等处理设施时，可直接向大气排放，但其排放管口不得朝向邻近设备或有人通过的地方，且应高出8m范围内的平台或建筑物顶3m以上。</w:t>
      </w:r>
    </w:p>
    <w:p w14:paraId="7DBFD119">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13.燃气管道巡检应包括下列内容：</w:t>
      </w:r>
    </w:p>
    <w:p w14:paraId="5ED3C67A">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（1）未经批准不得进行爆破和取土等作业；</w:t>
      </w:r>
    </w:p>
    <w:p w14:paraId="7ABEA20A">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（2）管道上方不应堆积、焚烧垃圾或放置易燃易爆危险物品、种植深根植物及搭建建（构）筑物等；</w:t>
      </w:r>
    </w:p>
    <w:p w14:paraId="2D05F024">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（3）管道沿线不应有燃气异味、水面冒泡、树草枯萎和积雪表面有黄斑等异常现象或燃气泄出声响等；</w:t>
      </w:r>
    </w:p>
    <w:p w14:paraId="6461532D">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（4）穿跨越管道、斜坡及其他特殊地段的管道，在暴雨、大风或其他恶劣天气过后应及时巡检；</w:t>
      </w:r>
    </w:p>
    <w:p w14:paraId="6964F0A0">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（5）架空管道及附件防腐涂层应完好，支架固定应牢靠；</w:t>
      </w:r>
    </w:p>
    <w:p w14:paraId="0852E4F2">
      <w:pPr>
        <w:pageBreakBefore w:val="0"/>
        <w:widowControl w:val="0"/>
        <w:numPr>
          <w:ilvl w:val="0"/>
          <w:numId w:val="0"/>
        </w:numPr>
        <w:kinsoku/>
        <w:wordWrap/>
        <w:overflowPunct/>
        <w:topLinePunct w:val="0"/>
        <w:bidi w:val="0"/>
        <w:ind w:left="0" w:leftChars="0" w:firstLine="567" w:firstLineChars="0"/>
        <w:textAlignment w:val="auto"/>
        <w:rPr>
          <w:rFonts w:hint="default" w:ascii="宋体" w:hAnsi="宋体" w:eastAsia="宋体" w:cs="宋体"/>
          <w:color w:val="auto"/>
          <w:kern w:val="2"/>
          <w:sz w:val="28"/>
          <w:szCs w:val="21"/>
          <w:lang w:val="en-US" w:eastAsia="zh-CN" w:bidi="ar-SA"/>
        </w:rPr>
      </w:pPr>
      <w:r>
        <w:rPr>
          <w:rFonts w:hint="eastAsia" w:ascii="宋体" w:hAnsi="宋体" w:cs="宋体"/>
          <w:color w:val="auto"/>
          <w:sz w:val="28"/>
          <w:lang w:val="en-US" w:eastAsia="zh-CN"/>
        </w:rPr>
        <w:t>（6）燃气管道附件及标志不得丢失或损坏。</w:t>
      </w:r>
    </w:p>
    <w:p w14:paraId="3E5C9451">
      <w:pPr>
        <w:pageBreakBefore w:val="0"/>
        <w:widowControl w:val="0"/>
        <w:numPr>
          <w:ilvl w:val="0"/>
          <w:numId w:val="0"/>
        </w:numPr>
        <w:kinsoku/>
        <w:wordWrap/>
        <w:overflowPunct/>
        <w:topLinePunct w:val="0"/>
        <w:bidi w:val="0"/>
        <w:ind w:left="0" w:leftChars="0" w:firstLine="567"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14</w:t>
      </w:r>
      <w:r>
        <w:rPr>
          <w:rFonts w:hint="eastAsia" w:ascii="宋体" w:hAnsi="宋体" w:eastAsia="宋体" w:cs="宋体"/>
          <w:color w:val="auto"/>
          <w:sz w:val="28"/>
          <w:lang w:val="en-US" w:eastAsia="zh-CN"/>
        </w:rPr>
        <w:t>.</w:t>
      </w:r>
      <w:r>
        <w:rPr>
          <w:rFonts w:hint="eastAsia" w:ascii="宋体" w:hAnsi="宋体" w:eastAsia="宋体" w:cs="宋体"/>
          <w:color w:val="auto"/>
          <w:sz w:val="28"/>
        </w:rPr>
        <w:t>生产和辅助设备应选用国家定点生产企业生产的产品，非标设备应委托具有相应资质的单位设计、制造。对于</w:t>
      </w:r>
      <w:r>
        <w:rPr>
          <w:rFonts w:hint="eastAsia" w:ascii="宋体" w:hAnsi="宋体" w:cs="宋体"/>
          <w:color w:val="auto"/>
          <w:sz w:val="28"/>
          <w:lang w:val="en-US" w:eastAsia="zh-CN"/>
        </w:rPr>
        <w:t>起重机</w:t>
      </w:r>
      <w:r>
        <w:rPr>
          <w:rFonts w:hint="eastAsia" w:ascii="宋体" w:hAnsi="宋体" w:eastAsia="宋体" w:cs="宋体"/>
          <w:color w:val="auto"/>
          <w:sz w:val="28"/>
        </w:rPr>
        <w:t>、压力管道等特种设备及其附属设施，应选用有国家承认资质的企业的定型产品，进口设备应有相关证书。由取得国家承认的资质的专业队伍进行安装施工，并按照国家规定取得相应的质监部门的检验合格证和使用许可证。</w:t>
      </w:r>
    </w:p>
    <w:p w14:paraId="6F70A027">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15.</w:t>
      </w:r>
      <w:r>
        <w:rPr>
          <w:rFonts w:hint="default" w:ascii="宋体" w:hAnsi="宋体" w:eastAsia="宋体" w:cs="宋体"/>
          <w:color w:val="auto"/>
          <w:sz w:val="28"/>
          <w:lang w:val="en-US" w:eastAsia="zh-CN"/>
        </w:rPr>
        <w:t>输配管道上的切断阀门应根据管道敷设条件，按检修调试方便、及时有效控制事故的原则设置。</w:t>
      </w:r>
      <w:r>
        <w:rPr>
          <w:rFonts w:hint="eastAsia" w:ascii="宋体" w:hAnsi="宋体" w:cs="宋体"/>
          <w:color w:val="auto"/>
          <w:sz w:val="28"/>
          <w:lang w:val="en-US" w:eastAsia="zh-CN"/>
        </w:rPr>
        <w:t>燃气设施泄漏的抢修宜在降压或停气后进行。当燃气浓度未降至爆炸下限的20%以下时，作业现场不得进行动火作业，警戒区内不得使用非防爆型的机电设备及仪器、仪表等。抢修时，与作业相关的控制阀门应有专人值守，并应监视管道内的压力。当抢修中暂时无法消除漏气现象或不能切断气源时，应及时通知有关部门，并应做好现场的安全防护工作。</w:t>
      </w:r>
    </w:p>
    <w:p w14:paraId="595C8A94">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16.对于停止运行、报废的管道，管道所属企业应及时进行处置；暂时没有处置的应采取安全措施，继续对其进行管理，并应与运行中的室外管道及室内管道进行有效隔断。报废的室外及室内管道在具备条件时应予以拆除。</w:t>
      </w:r>
    </w:p>
    <w:p w14:paraId="7D9163AD">
      <w:pPr>
        <w:pageBreakBefore w:val="0"/>
        <w:widowControl w:val="0"/>
        <w:kinsoku/>
        <w:wordWrap/>
        <w:overflowPunct/>
        <w:topLinePunct w:val="0"/>
        <w:bidi w:val="0"/>
        <w:ind w:firstLine="560" w:firstLineChars="200"/>
        <w:textAlignment w:val="auto"/>
        <w:rPr>
          <w:rFonts w:hint="eastAsia" w:ascii="宋体" w:hAnsi="宋体" w:cs="宋体"/>
          <w:color w:val="auto"/>
          <w:sz w:val="28"/>
          <w:lang w:val="en-US" w:eastAsia="zh-CN"/>
        </w:rPr>
      </w:pPr>
      <w:r>
        <w:rPr>
          <w:rFonts w:hint="eastAsia" w:ascii="宋体" w:hAnsi="宋体" w:cs="宋体"/>
          <w:color w:val="auto"/>
          <w:sz w:val="28"/>
          <w:lang w:val="en-US" w:eastAsia="zh-CN"/>
        </w:rPr>
        <w:t>17.高压或次高压设备进行维护时，应有人监护。</w:t>
      </w:r>
    </w:p>
    <w:p w14:paraId="05C7152D">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18.</w:t>
      </w:r>
      <w:r>
        <w:rPr>
          <w:rFonts w:hint="eastAsia" w:ascii="宋体" w:hAnsi="宋体" w:eastAsia="宋体" w:cs="宋体"/>
          <w:color w:val="auto"/>
          <w:sz w:val="28"/>
          <w:szCs w:val="28"/>
          <w:lang w:val="zh-CN"/>
        </w:rPr>
        <w:t>煤气系统抽、堵盲板作业，应符合下列规定：</w:t>
      </w:r>
    </w:p>
    <w:p w14:paraId="5262DABB">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1）工作场所应备有通信设备、煤气压力表及风向标志等；</w:t>
      </w:r>
    </w:p>
    <w:p w14:paraId="677CF904">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2）距工作场所40m内，不得有火源并应采取防止着火的措施，与工作无关人员应离开作业点40m以外；</w:t>
      </w:r>
    </w:p>
    <w:p w14:paraId="6861C71C">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3）应使用不发火星的工具或涂有润滑油脂的铁制工具；</w:t>
      </w:r>
    </w:p>
    <w:p w14:paraId="6E16FE70">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4）距作业点10m以内不得安设投光器；</w:t>
      </w:r>
    </w:p>
    <w:p w14:paraId="62555973">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5）不得在烟道走廊和地下室带煤气抽、堵盲板；</w:t>
      </w:r>
    </w:p>
    <w:p w14:paraId="0CA7E2C8">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6）作业人员应穿戴呼吸防护用具；</w:t>
      </w:r>
    </w:p>
    <w:p w14:paraId="626AC78E">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7）不得在雷雨天带煤气作业。</w:t>
      </w:r>
    </w:p>
    <w:p w14:paraId="3E599F49">
      <w:pPr>
        <w:pageBreakBefore w:val="0"/>
        <w:widowControl w:val="0"/>
        <w:numPr>
          <w:ilvl w:val="0"/>
          <w:numId w:val="0"/>
        </w:numPr>
        <w:kinsoku/>
        <w:wordWrap/>
        <w:overflowPunct/>
        <w:topLinePunct w:val="0"/>
        <w:bidi w:val="0"/>
        <w:snapToGrid w:val="0"/>
        <w:spacing w:line="360" w:lineRule="auto"/>
        <w:ind w:firstLine="420" w:firstLineChars="0"/>
        <w:jc w:val="left"/>
        <w:textAlignment w:val="auto"/>
        <w:rPr>
          <w:rFonts w:hint="eastAsia" w:ascii="宋体" w:hAnsi="宋体" w:cs="宋体"/>
          <w:color w:val="auto"/>
          <w:kern w:val="0"/>
          <w:sz w:val="28"/>
          <w:szCs w:val="28"/>
        </w:rPr>
      </w:pPr>
      <w:r>
        <w:rPr>
          <w:rFonts w:hint="eastAsia" w:ascii="宋体" w:hAnsi="宋体" w:cs="宋体"/>
          <w:color w:val="auto"/>
          <w:kern w:val="0"/>
          <w:sz w:val="28"/>
          <w:szCs w:val="28"/>
          <w:lang w:val="en-US" w:eastAsia="zh-CN"/>
        </w:rPr>
        <w:t>19.</w:t>
      </w:r>
      <w:r>
        <w:rPr>
          <w:rFonts w:hint="eastAsia" w:ascii="宋体" w:hAnsi="宋体" w:cs="宋体"/>
          <w:color w:val="auto"/>
          <w:kern w:val="0"/>
          <w:sz w:val="28"/>
          <w:szCs w:val="28"/>
        </w:rPr>
        <w:t>管架支柱（边缘）、照明电杆、行道树或标志杆等距道路路面边缘不应小于0.5m。</w:t>
      </w:r>
    </w:p>
    <w:p w14:paraId="4E41E627">
      <w:pPr>
        <w:pageBreakBefore w:val="0"/>
        <w:widowControl w:val="0"/>
        <w:numPr>
          <w:ilvl w:val="0"/>
          <w:numId w:val="0"/>
        </w:numPr>
        <w:kinsoku/>
        <w:wordWrap/>
        <w:overflowPunct/>
        <w:topLinePunct w:val="0"/>
        <w:bidi w:val="0"/>
        <w:snapToGrid w:val="0"/>
        <w:spacing w:line="360" w:lineRule="auto"/>
        <w:ind w:firstLine="420" w:firstLineChars="0"/>
        <w:jc w:val="left"/>
        <w:textAlignment w:val="auto"/>
        <w:rPr>
          <w:rFonts w:hint="eastAsia" w:ascii="宋体" w:hAnsi="宋体" w:cs="宋体"/>
          <w:color w:val="auto"/>
          <w:kern w:val="0"/>
          <w:sz w:val="28"/>
          <w:szCs w:val="28"/>
        </w:rPr>
      </w:pPr>
      <w:r>
        <w:rPr>
          <w:rFonts w:hint="eastAsia" w:ascii="宋体" w:hAnsi="宋体" w:cs="宋体"/>
          <w:color w:val="auto"/>
          <w:kern w:val="0"/>
          <w:sz w:val="28"/>
          <w:szCs w:val="28"/>
          <w:lang w:val="en-US" w:eastAsia="zh-CN"/>
        </w:rPr>
        <w:t>20.</w:t>
      </w:r>
      <w:r>
        <w:rPr>
          <w:rFonts w:hint="eastAsia" w:ascii="宋体" w:hAnsi="宋体" w:cs="宋体"/>
          <w:color w:val="auto"/>
          <w:kern w:val="0"/>
          <w:sz w:val="28"/>
          <w:szCs w:val="28"/>
        </w:rPr>
        <w:t>在爆炸危险区城设置的检修电源，应为满足环境危险介质要求的防爆电源。在爆炸危险环境内应采用钢芯电缆，电缆不应有钢芯裸露和接头。所有导线和电缆，应定期做绝缘试验；采用架空、桥架敷设电缆时，应采用阻燃电缆。应及时清理电缆表面附着的可燃性粉尘。</w:t>
      </w:r>
    </w:p>
    <w:p w14:paraId="102E4736">
      <w:pPr>
        <w:pageBreakBefore w:val="0"/>
        <w:widowControl w:val="0"/>
        <w:numPr>
          <w:ilvl w:val="0"/>
          <w:numId w:val="0"/>
        </w:numPr>
        <w:kinsoku/>
        <w:wordWrap/>
        <w:overflowPunct/>
        <w:topLinePunct w:val="0"/>
        <w:bidi w:val="0"/>
        <w:snapToGrid w:val="0"/>
        <w:spacing w:line="360" w:lineRule="auto"/>
        <w:ind w:firstLine="420" w:firstLineChars="0"/>
        <w:jc w:val="left"/>
        <w:textAlignment w:val="auto"/>
        <w:rPr>
          <w:rFonts w:hAnsi="Arial"/>
          <w:color w:val="auto"/>
          <w:sz w:val="28"/>
          <w:szCs w:val="28"/>
        </w:rPr>
      </w:pPr>
      <w:r>
        <w:rPr>
          <w:rFonts w:hint="eastAsia" w:ascii="宋体" w:hAnsi="宋体" w:cs="宋体"/>
          <w:color w:val="auto"/>
          <w:kern w:val="0"/>
          <w:sz w:val="28"/>
          <w:szCs w:val="28"/>
          <w:lang w:val="en-US" w:eastAsia="zh-CN"/>
        </w:rPr>
        <w:t>21.地下槽</w:t>
      </w:r>
      <w:r>
        <w:rPr>
          <w:rFonts w:hAnsi="Arial"/>
          <w:color w:val="auto"/>
          <w:sz w:val="28"/>
          <w:szCs w:val="28"/>
        </w:rPr>
        <w:t>地面作防渗漏处理。</w:t>
      </w:r>
      <w:r>
        <w:rPr>
          <w:rFonts w:hint="eastAsia" w:hAnsi="Arial"/>
          <w:color w:val="auto"/>
          <w:sz w:val="28"/>
          <w:szCs w:val="28"/>
          <w:lang w:val="en-US" w:eastAsia="zh-CN"/>
        </w:rPr>
        <w:t>防止泄漏事故后漫流和深入地下。</w:t>
      </w:r>
    </w:p>
    <w:p w14:paraId="465FFDCD">
      <w:pPr>
        <w:pageBreakBefore w:val="0"/>
        <w:widowControl w:val="0"/>
        <w:numPr>
          <w:ilvl w:val="0"/>
          <w:numId w:val="0"/>
        </w:numPr>
        <w:kinsoku/>
        <w:wordWrap/>
        <w:overflowPunct/>
        <w:topLinePunct w:val="0"/>
        <w:bidi w:val="0"/>
        <w:snapToGrid w:val="0"/>
        <w:spacing w:line="360" w:lineRule="auto"/>
        <w:ind w:firstLine="420" w:firstLineChars="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22.依据《建筑物防雷设计规范》（</w:t>
      </w:r>
      <w:r>
        <w:rPr>
          <w:rFonts w:hint="default" w:ascii="宋体" w:hAnsi="宋体" w:eastAsia="宋体" w:cs="宋体"/>
          <w:color w:val="auto"/>
          <w:kern w:val="0"/>
          <w:sz w:val="28"/>
          <w:szCs w:val="28"/>
          <w:lang w:val="en-US" w:eastAsia="zh-CN"/>
        </w:rPr>
        <w:t>GB50057-2010</w:t>
      </w:r>
      <w:r>
        <w:rPr>
          <w:rFonts w:hint="eastAsia" w:ascii="宋体" w:hAnsi="宋体" w:eastAsia="宋体" w:cs="宋体"/>
          <w:color w:val="auto"/>
          <w:kern w:val="0"/>
          <w:sz w:val="28"/>
          <w:szCs w:val="28"/>
          <w:lang w:val="en-US" w:eastAsia="zh-CN"/>
        </w:rPr>
        <w:t>）、《石油化工装置防雷设计规范》（</w:t>
      </w:r>
      <w:r>
        <w:rPr>
          <w:rFonts w:hint="default" w:ascii="宋体" w:hAnsi="宋体" w:eastAsia="宋体" w:cs="宋体"/>
          <w:color w:val="auto"/>
          <w:kern w:val="0"/>
          <w:sz w:val="28"/>
          <w:szCs w:val="28"/>
          <w:lang w:val="en-US" w:eastAsia="zh-CN"/>
        </w:rPr>
        <w:t>GB50650-2011</w:t>
      </w:r>
      <w:r>
        <w:rPr>
          <w:rFonts w:hint="eastAsia" w:ascii="宋体" w:hAnsi="宋体" w:eastAsia="宋体" w:cs="宋体"/>
          <w:color w:val="auto"/>
          <w:kern w:val="0"/>
          <w:sz w:val="28"/>
          <w:szCs w:val="28"/>
          <w:lang w:val="en-US" w:eastAsia="zh-CN"/>
        </w:rPr>
        <w:t>）、《爆炸危险环境电力装置设计规范》（</w:t>
      </w:r>
      <w:r>
        <w:rPr>
          <w:rFonts w:hint="default" w:ascii="宋体" w:hAnsi="宋体" w:eastAsia="宋体" w:cs="宋体"/>
          <w:color w:val="auto"/>
          <w:kern w:val="0"/>
          <w:sz w:val="28"/>
          <w:szCs w:val="28"/>
          <w:lang w:val="en-US" w:eastAsia="zh-CN"/>
        </w:rPr>
        <w:t>GB50058-2014</w:t>
      </w:r>
      <w:r>
        <w:rPr>
          <w:rFonts w:hint="eastAsia" w:ascii="宋体" w:hAnsi="宋体" w:eastAsia="宋体" w:cs="宋体"/>
          <w:color w:val="auto"/>
          <w:kern w:val="0"/>
          <w:sz w:val="28"/>
          <w:szCs w:val="28"/>
          <w:lang w:val="en-US" w:eastAsia="zh-CN"/>
        </w:rPr>
        <w:t>），为了防止雷电和静电，该项目的建、构筑物、设备应有安全接地装置。</w:t>
      </w:r>
    </w:p>
    <w:p w14:paraId="41337CC8">
      <w:pPr>
        <w:pageBreakBefore w:val="0"/>
        <w:widowControl w:val="0"/>
        <w:numPr>
          <w:ilvl w:val="0"/>
          <w:numId w:val="0"/>
        </w:numPr>
        <w:kinsoku/>
        <w:wordWrap/>
        <w:overflowPunct/>
        <w:topLinePunct w:val="0"/>
        <w:bidi w:val="0"/>
        <w:snapToGrid w:val="0"/>
        <w:spacing w:line="360" w:lineRule="auto"/>
        <w:ind w:firstLine="420" w:firstLineChars="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23.依据《化工企业安全卫生设计规范》（HG20571-2014）、《爆炸危险环境电力装置设计规范》（GB50058-2014），爆炸危险区域选用防爆电气，车间、操作平台入口处，设计人体导除静电装置。</w:t>
      </w:r>
    </w:p>
    <w:p w14:paraId="54CCAFB9">
      <w:pPr>
        <w:pageBreakBefore w:val="0"/>
        <w:widowControl w:val="0"/>
        <w:numPr>
          <w:ilvl w:val="0"/>
          <w:numId w:val="0"/>
        </w:numPr>
        <w:kinsoku/>
        <w:wordWrap/>
        <w:overflowPunct/>
        <w:topLinePunct w:val="0"/>
        <w:bidi w:val="0"/>
        <w:snapToGrid w:val="0"/>
        <w:spacing w:line="360" w:lineRule="auto"/>
        <w:ind w:firstLine="420" w:firstLineChars="0"/>
        <w:jc w:val="left"/>
        <w:textAlignment w:val="auto"/>
        <w:rPr>
          <w:rFonts w:hint="eastAsia" w:ascii="宋体" w:hAnsi="宋体" w:cs="宋体"/>
          <w:color w:val="auto"/>
          <w:kern w:val="0"/>
          <w:sz w:val="28"/>
          <w:szCs w:val="28"/>
          <w:lang w:val="en-US" w:eastAsia="zh-CN"/>
        </w:rPr>
      </w:pPr>
      <w:r>
        <w:rPr>
          <w:rFonts w:hint="eastAsia" w:ascii="宋体" w:hAnsi="宋体" w:eastAsia="宋体" w:cs="宋体"/>
          <w:color w:val="auto"/>
          <w:kern w:val="0"/>
          <w:sz w:val="28"/>
          <w:szCs w:val="28"/>
          <w:lang w:val="en-US" w:eastAsia="zh-CN"/>
        </w:rPr>
        <w:t>24.高空管道阀门，应设置操作平台、围栏和直梯，其规格应符合《固定式钢梯及平台安全要求第一部分 钢直梯》（GB4053.1-2009）、《固定式钢梯及平台安全要求第二部分 钢斜梯》（GB4053.2-2009）、《固定式钢梯及平台安全要求第三部分 工业防护栏杆及钢平台》（GB4053.3-2009）的规定</w:t>
      </w:r>
      <w:r>
        <w:rPr>
          <w:rFonts w:hint="eastAsia" w:ascii="宋体" w:hAnsi="宋体" w:cs="宋体"/>
          <w:color w:val="auto"/>
          <w:kern w:val="0"/>
          <w:sz w:val="28"/>
          <w:szCs w:val="28"/>
          <w:lang w:val="en-US" w:eastAsia="zh-CN"/>
        </w:rPr>
        <w:t>。</w:t>
      </w:r>
    </w:p>
    <w:p w14:paraId="725E17FA">
      <w:pPr>
        <w:pageBreakBefore w:val="0"/>
        <w:widowControl w:val="0"/>
        <w:numPr>
          <w:ilvl w:val="0"/>
          <w:numId w:val="0"/>
        </w:numPr>
        <w:kinsoku/>
        <w:wordWrap/>
        <w:overflowPunct/>
        <w:topLinePunct w:val="0"/>
        <w:bidi w:val="0"/>
        <w:snapToGrid w:val="0"/>
        <w:spacing w:line="360" w:lineRule="auto"/>
        <w:ind w:firstLine="420" w:firstLineChars="0"/>
        <w:jc w:val="left"/>
        <w:textAlignment w:val="auto"/>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25.</w:t>
      </w:r>
      <w:r>
        <w:rPr>
          <w:rFonts w:hint="eastAsia" w:ascii="宋体" w:hAnsi="宋体" w:eastAsia="宋体" w:cs="宋体"/>
          <w:color w:val="auto"/>
          <w:kern w:val="0"/>
          <w:sz w:val="28"/>
          <w:szCs w:val="28"/>
          <w:lang w:val="en-US" w:eastAsia="zh-CN"/>
        </w:rPr>
        <w:t>有爆炸危险的甲类工艺设备宜布置在生产设施区的一端或一侧，采取相应的防爆措施。</w:t>
      </w:r>
    </w:p>
    <w:p w14:paraId="51E64FF3">
      <w:pPr>
        <w:pStyle w:val="5"/>
        <w:pageBreakBefore w:val="0"/>
        <w:widowControl w:val="0"/>
        <w:kinsoku/>
        <w:wordWrap/>
        <w:overflowPunct/>
        <w:topLinePunct w:val="0"/>
        <w:bidi w:val="0"/>
        <w:spacing w:before="0" w:beforeLines="0" w:after="0" w:afterLines="0"/>
        <w:ind w:firstLine="602"/>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8.3.</w:t>
      </w:r>
      <w:bookmarkEnd w:id="274"/>
      <w:bookmarkEnd w:id="275"/>
      <w:bookmarkEnd w:id="276"/>
      <w:bookmarkEnd w:id="277"/>
      <w:bookmarkEnd w:id="278"/>
      <w:bookmarkEnd w:id="279"/>
      <w:bookmarkEnd w:id="280"/>
      <w:bookmarkEnd w:id="281"/>
      <w:r>
        <w:rPr>
          <w:rFonts w:hint="eastAsia" w:ascii="宋体" w:hAnsi="宋体" w:eastAsia="宋体" w:cs="宋体"/>
          <w:color w:val="auto"/>
          <w:lang w:val="en-US" w:eastAsia="zh-CN"/>
        </w:rPr>
        <w:t>3危险化学品使用过程配套和辅助工程方面</w:t>
      </w:r>
    </w:p>
    <w:p w14:paraId="5AF6A943">
      <w:pPr>
        <w:pageBreakBefore w:val="0"/>
        <w:widowControl w:val="0"/>
        <w:kinsoku/>
        <w:wordWrap/>
        <w:overflowPunct/>
        <w:topLinePunct w:val="0"/>
        <w:bidi w:val="0"/>
        <w:spacing w:line="600" w:lineRule="exact"/>
        <w:textAlignment w:val="auto"/>
        <w:outlineLvl w:val="3"/>
        <w:rPr>
          <w:color w:val="auto"/>
          <w:sz w:val="28"/>
          <w:szCs w:val="28"/>
        </w:rPr>
      </w:pPr>
      <w:bookmarkStart w:id="282" w:name="_Hlk99483611"/>
      <w:r>
        <w:rPr>
          <w:rFonts w:hint="eastAsia"/>
          <w:color w:val="auto"/>
          <w:sz w:val="28"/>
          <w:szCs w:val="28"/>
          <w:lang w:val="en-US" w:eastAsia="zh-CN"/>
        </w:rPr>
        <w:t>8</w:t>
      </w:r>
      <w:r>
        <w:rPr>
          <w:rFonts w:hint="eastAsia"/>
          <w:color w:val="auto"/>
          <w:sz w:val="28"/>
          <w:szCs w:val="28"/>
        </w:rPr>
        <w:t>.3.</w:t>
      </w:r>
      <w:r>
        <w:rPr>
          <w:rFonts w:hint="eastAsia"/>
          <w:color w:val="auto"/>
          <w:sz w:val="28"/>
          <w:szCs w:val="28"/>
          <w:lang w:val="en-US" w:eastAsia="zh-CN"/>
        </w:rPr>
        <w:t>3.1</w:t>
      </w:r>
      <w:r>
        <w:rPr>
          <w:rFonts w:hint="eastAsia"/>
          <w:color w:val="auto"/>
          <w:sz w:val="28"/>
          <w:szCs w:val="28"/>
        </w:rPr>
        <w:t>防火、</w:t>
      </w:r>
      <w:r>
        <w:rPr>
          <w:rFonts w:hAnsi="宋体"/>
          <w:color w:val="auto"/>
          <w:sz w:val="28"/>
          <w:szCs w:val="28"/>
        </w:rPr>
        <w:t>防中毒对策措施与建议</w:t>
      </w:r>
    </w:p>
    <w:p w14:paraId="4D330B07">
      <w:pPr>
        <w:pageBreakBefore w:val="0"/>
        <w:widowControl w:val="0"/>
        <w:numPr>
          <w:ilvl w:val="0"/>
          <w:numId w:val="21"/>
        </w:numPr>
        <w:kinsoku/>
        <w:wordWrap/>
        <w:overflowPunct/>
        <w:topLinePunct w:val="0"/>
        <w:bidi w:val="0"/>
        <w:ind w:left="0" w:leftChars="0" w:firstLine="400" w:firstLineChars="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加强对以下四种火源的安全管理</w:t>
      </w:r>
    </w:p>
    <w:p w14:paraId="26C5ED2E">
      <w:pPr>
        <w:pageBreakBefore w:val="0"/>
        <w:widowControl w:val="0"/>
        <w:numPr>
          <w:ilvl w:val="0"/>
          <w:numId w:val="0"/>
        </w:numPr>
        <w:kinsoku/>
        <w:wordWrap/>
        <w:overflowPunct/>
        <w:topLinePunct w:val="0"/>
        <w:bidi w:val="0"/>
        <w:ind w:leftChars="20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① 明火：如生产过程中的加热用火和维修用火等；</w:t>
      </w:r>
    </w:p>
    <w:p w14:paraId="2BE0BAC9">
      <w:pPr>
        <w:pageBreakBefore w:val="0"/>
        <w:widowControl w:val="0"/>
        <w:numPr>
          <w:ilvl w:val="0"/>
          <w:numId w:val="0"/>
        </w:numPr>
        <w:kinsoku/>
        <w:wordWrap/>
        <w:overflowPunct/>
        <w:topLinePunct w:val="0"/>
        <w:bidi w:val="0"/>
        <w:ind w:leftChars="20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② 摩擦与撞击产生的火花；</w:t>
      </w:r>
    </w:p>
    <w:p w14:paraId="5A9CCE5D">
      <w:pPr>
        <w:pageBreakBefore w:val="0"/>
        <w:widowControl w:val="0"/>
        <w:numPr>
          <w:ilvl w:val="0"/>
          <w:numId w:val="0"/>
        </w:numPr>
        <w:kinsoku/>
        <w:wordWrap/>
        <w:overflowPunct/>
        <w:topLinePunct w:val="0"/>
        <w:bidi w:val="0"/>
        <w:ind w:leftChars="20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③ 电气火花和静电火花；</w:t>
      </w:r>
    </w:p>
    <w:p w14:paraId="25434B9F">
      <w:pPr>
        <w:pageBreakBefore w:val="0"/>
        <w:widowControl w:val="0"/>
        <w:numPr>
          <w:ilvl w:val="0"/>
          <w:numId w:val="0"/>
        </w:numPr>
        <w:kinsoku/>
        <w:wordWrap/>
        <w:overflowPunct/>
        <w:topLinePunct w:val="0"/>
        <w:bidi w:val="0"/>
        <w:ind w:leftChars="200"/>
        <w:textAlignment w:val="auto"/>
        <w:rPr>
          <w:rFonts w:hint="eastAsia" w:ascii="Times New Roman" w:hAnsi="Times New Roman" w:eastAsia="宋体" w:cs="Times New Roman"/>
          <w:color w:val="auto"/>
          <w:sz w:val="28"/>
          <w:szCs w:val="28"/>
        </w:rPr>
      </w:pPr>
      <w:r>
        <w:rPr>
          <w:rFonts w:ascii="Times New Roman" w:hAnsi="Times New Roman" w:eastAsia="宋体" w:cs="Times New Roman"/>
          <w:color w:val="auto"/>
          <w:sz w:val="28"/>
          <w:szCs w:val="28"/>
        </w:rPr>
        <w:t>④ 其它火源：高温表面可产生自燃的物质、烟囱飞火、烟头、机动车辆排气管、光热射线等。</w:t>
      </w:r>
    </w:p>
    <w:p w14:paraId="04AD30AA">
      <w:pPr>
        <w:pageBreakBefore w:val="0"/>
        <w:widowControl w:val="0"/>
        <w:numPr>
          <w:ilvl w:val="0"/>
          <w:numId w:val="21"/>
        </w:numPr>
        <w:kinsoku/>
        <w:wordWrap/>
        <w:overflowPunct/>
        <w:topLinePunct w:val="0"/>
        <w:bidi w:val="0"/>
        <w:ind w:left="0" w:leftChars="0" w:firstLine="400" w:firstLineChars="0"/>
        <w:textAlignment w:val="auto"/>
        <w:rPr>
          <w:rFonts w:hAnsi="宋体"/>
          <w:color w:val="auto"/>
          <w:kern w:val="0"/>
          <w:sz w:val="28"/>
          <w:szCs w:val="28"/>
        </w:rPr>
      </w:pPr>
      <w:r>
        <w:rPr>
          <w:rFonts w:hAnsi="宋体"/>
          <w:color w:val="auto"/>
          <w:kern w:val="0"/>
          <w:sz w:val="28"/>
          <w:szCs w:val="28"/>
        </w:rPr>
        <w:t>作业人员定期进行防火、防毒教育及火灾、中毒急救训练。</w:t>
      </w:r>
    </w:p>
    <w:p w14:paraId="02004E8F">
      <w:pPr>
        <w:pageBreakBefore w:val="0"/>
        <w:widowControl w:val="0"/>
        <w:numPr>
          <w:ilvl w:val="0"/>
          <w:numId w:val="21"/>
        </w:numPr>
        <w:kinsoku/>
        <w:wordWrap/>
        <w:overflowPunct/>
        <w:topLinePunct w:val="0"/>
        <w:bidi w:val="0"/>
        <w:ind w:left="0" w:leftChars="0" w:firstLine="400" w:firstLineChars="0"/>
        <w:textAlignment w:val="auto"/>
        <w:rPr>
          <w:rFonts w:hint="default" w:ascii="宋体" w:hAnsi="宋体" w:eastAsia="宋体" w:cs="宋体"/>
          <w:color w:val="auto"/>
          <w:kern w:val="2"/>
          <w:sz w:val="28"/>
          <w:szCs w:val="21"/>
          <w:lang w:val="en-US" w:eastAsia="zh-CN" w:bidi="ar-SA"/>
        </w:rPr>
      </w:pPr>
      <w:r>
        <w:rPr>
          <w:rFonts w:hint="default" w:ascii="宋体" w:hAnsi="宋体" w:eastAsia="宋体" w:cs="宋体"/>
          <w:color w:val="auto"/>
          <w:kern w:val="2"/>
          <w:sz w:val="28"/>
          <w:szCs w:val="21"/>
          <w:lang w:val="en-US" w:eastAsia="zh-CN" w:bidi="ar-SA"/>
        </w:rPr>
        <w:t>本项目在工作场所应设置火灾检测报警系统。应设置火灾、温感、烟感等检测探头。应根据需要配备一定数量的便携式易燃易爆气体检测仪。</w:t>
      </w:r>
    </w:p>
    <w:p w14:paraId="2C3A5664">
      <w:pPr>
        <w:pageBreakBefore w:val="0"/>
        <w:widowControl w:val="0"/>
        <w:numPr>
          <w:ilvl w:val="0"/>
          <w:numId w:val="21"/>
        </w:numPr>
        <w:kinsoku/>
        <w:wordWrap/>
        <w:overflowPunct/>
        <w:topLinePunct w:val="0"/>
        <w:bidi w:val="0"/>
        <w:ind w:left="0" w:leftChars="0" w:firstLine="400" w:firstLineChars="0"/>
        <w:textAlignment w:val="auto"/>
        <w:rPr>
          <w:rFonts w:hint="default" w:ascii="宋体" w:hAnsi="宋体" w:eastAsia="宋体" w:cs="宋体"/>
          <w:color w:val="auto"/>
          <w:kern w:val="2"/>
          <w:sz w:val="28"/>
          <w:szCs w:val="21"/>
          <w:lang w:val="en-US" w:eastAsia="zh-CN" w:bidi="ar-SA"/>
        </w:rPr>
      </w:pPr>
      <w:r>
        <w:rPr>
          <w:rFonts w:hint="default" w:ascii="宋体" w:hAnsi="宋体" w:eastAsia="宋体" w:cs="宋体"/>
          <w:color w:val="auto"/>
          <w:kern w:val="2"/>
          <w:sz w:val="28"/>
          <w:szCs w:val="21"/>
          <w:lang w:val="en-US" w:eastAsia="zh-CN" w:bidi="ar-SA"/>
        </w:rPr>
        <w:t>使用和输送</w:t>
      </w:r>
      <w:r>
        <w:rPr>
          <w:rFonts w:hint="eastAsia" w:ascii="宋体" w:hAnsi="宋体" w:cs="宋体"/>
          <w:color w:val="auto"/>
          <w:kern w:val="2"/>
          <w:sz w:val="28"/>
          <w:szCs w:val="21"/>
          <w:lang w:val="en-US" w:eastAsia="zh-CN" w:bidi="ar-SA"/>
        </w:rPr>
        <w:t>焦炉煤气</w:t>
      </w:r>
      <w:r>
        <w:rPr>
          <w:rFonts w:hint="default" w:ascii="宋体" w:hAnsi="宋体" w:eastAsia="宋体" w:cs="宋体"/>
          <w:color w:val="auto"/>
          <w:kern w:val="2"/>
          <w:sz w:val="28"/>
          <w:szCs w:val="21"/>
          <w:lang w:val="en-US" w:eastAsia="zh-CN" w:bidi="ar-SA"/>
        </w:rPr>
        <w:t>的设备和管道应加强密闭。生产厂房通风良好，并配备防爆型风机以加强生产场所通风；防止易燃气体意外泄漏，设置了防爆型有毒气体泄漏检测报警仪。</w:t>
      </w:r>
    </w:p>
    <w:p w14:paraId="65BB679B">
      <w:pPr>
        <w:pageBreakBefore w:val="0"/>
        <w:widowControl w:val="0"/>
        <w:numPr>
          <w:ilvl w:val="0"/>
          <w:numId w:val="21"/>
        </w:numPr>
        <w:kinsoku/>
        <w:wordWrap/>
        <w:overflowPunct/>
        <w:topLinePunct w:val="0"/>
        <w:bidi w:val="0"/>
        <w:ind w:left="0" w:leftChars="0" w:firstLine="400" w:firstLineChars="0"/>
        <w:textAlignment w:val="auto"/>
        <w:rPr>
          <w:rFonts w:hint="default" w:ascii="宋体" w:hAnsi="宋体" w:eastAsia="宋体" w:cs="宋体"/>
          <w:color w:val="auto"/>
          <w:kern w:val="2"/>
          <w:sz w:val="28"/>
          <w:szCs w:val="21"/>
          <w:lang w:val="en-US" w:eastAsia="zh-CN" w:bidi="ar-SA"/>
        </w:rPr>
      </w:pPr>
      <w:r>
        <w:rPr>
          <w:rFonts w:hint="default" w:ascii="宋体" w:hAnsi="宋体" w:eastAsia="宋体" w:cs="宋体"/>
          <w:color w:val="auto"/>
          <w:kern w:val="2"/>
          <w:sz w:val="28"/>
          <w:szCs w:val="21"/>
          <w:lang w:val="en-US" w:eastAsia="zh-CN" w:bidi="ar-SA"/>
        </w:rPr>
        <w:t>在有可能发生火灾、有毒气体可能泄漏的地方应设有可燃/有毒气体检测器。可燃/有毒气体及火灾报警通过DCS操作站显示。气体检测系统的设置、气体测量内容、最低浓度值、设置范围等必须符合《石油化工企业可燃气体和有毒气体检测报警设计标准》GB/T50493-2019的要求。可燃（有毒）报警信号应通过GDS系统引至消防控制室火灾报警控制器进行报警、联锁，联动火灾报警及消防应急救援系统，及时疏散现场人员，减少事故伤害。气体检测报警系统配备独立的UPS电源。</w:t>
      </w:r>
    </w:p>
    <w:p w14:paraId="6F0354B7">
      <w:pPr>
        <w:pageBreakBefore w:val="0"/>
        <w:widowControl w:val="0"/>
        <w:numPr>
          <w:ilvl w:val="0"/>
          <w:numId w:val="0"/>
        </w:numPr>
        <w:kinsoku/>
        <w:wordWrap/>
        <w:overflowPunct/>
        <w:topLinePunct w:val="0"/>
        <w:bidi w:val="0"/>
        <w:ind w:left="0" w:leftChars="0" w:firstLine="567" w:firstLineChars="0"/>
        <w:textAlignment w:val="auto"/>
        <w:rPr>
          <w:rFonts w:hint="default" w:ascii="宋体" w:hAnsi="宋体" w:eastAsia="宋体" w:cs="宋体"/>
          <w:color w:val="auto"/>
          <w:kern w:val="2"/>
          <w:sz w:val="28"/>
          <w:szCs w:val="21"/>
          <w:lang w:val="en-US" w:eastAsia="zh-CN" w:bidi="ar-SA"/>
        </w:rPr>
      </w:pPr>
      <w:r>
        <w:rPr>
          <w:rFonts w:hint="default" w:ascii="宋体" w:hAnsi="宋体" w:eastAsia="宋体" w:cs="宋体"/>
          <w:color w:val="auto"/>
          <w:kern w:val="2"/>
          <w:sz w:val="28"/>
          <w:szCs w:val="21"/>
          <w:lang w:val="en-US" w:eastAsia="zh-CN" w:bidi="ar-SA"/>
        </w:rPr>
        <w:t>气体检测报警检测器的设置原则：释放源处于露天或敞开式厂房布置的设备区域内，可燃气体探测器距其所覆盖范围内的任一释放源的水平距离不宜大于10m，有毒气体探测器距其所覆盖范围内的任一释放源的水平距离不宜大于4m；比空气轻的可燃气体或有毒气体释放源处于封闭或局部通风不良的半敞开厂房内，除应在释放源上方设置探测器外，还应在厂房内最高点气体易于积聚处设置可燃气体或有毒气体探测器。</w:t>
      </w:r>
    </w:p>
    <w:p w14:paraId="082BF120">
      <w:pPr>
        <w:pageBreakBefore w:val="0"/>
        <w:widowControl w:val="0"/>
        <w:numPr>
          <w:ilvl w:val="0"/>
          <w:numId w:val="0"/>
        </w:numPr>
        <w:kinsoku/>
        <w:wordWrap/>
        <w:overflowPunct/>
        <w:topLinePunct w:val="0"/>
        <w:bidi w:val="0"/>
        <w:ind w:left="0" w:leftChars="0" w:firstLine="567" w:firstLineChars="0"/>
        <w:textAlignment w:val="auto"/>
        <w:rPr>
          <w:rFonts w:hint="default" w:ascii="宋体" w:hAnsi="宋体" w:eastAsia="宋体" w:cs="宋体"/>
          <w:color w:val="auto"/>
          <w:kern w:val="2"/>
          <w:sz w:val="28"/>
          <w:szCs w:val="21"/>
          <w:lang w:val="en-US" w:eastAsia="zh-CN" w:bidi="ar-SA"/>
        </w:rPr>
      </w:pPr>
      <w:r>
        <w:rPr>
          <w:rFonts w:hint="default" w:ascii="宋体" w:hAnsi="宋体" w:eastAsia="宋体" w:cs="宋体"/>
          <w:color w:val="auto"/>
          <w:spacing w:val="-6"/>
          <w:kern w:val="2"/>
          <w:sz w:val="28"/>
          <w:szCs w:val="21"/>
          <w:lang w:val="en-US" w:eastAsia="zh-CN" w:bidi="ar-SA"/>
        </w:rPr>
        <w:t>气体检测报警检测器的安装要求：探测器应安装在无冲击、无振动、无强电磁场干扰、易于检修的场所， 探测器安装地点与周边工艺管道或设备之间的净空不应小于0.5 m；检测比空气重的可燃气体或有毒气体时，探测器的安装高度宜距地坪（或楼地板）0.3-0.6m；检测比空气轻的可燃气体或有毒气体时，探测器的安装高度宜在释放源上方2.0m内；检测比空气略重的可燃气体或有毒气体时，探测器的安装高度宜在释放源下方0.5-1.0m；检测比空气略轻的可燃气体或有毒气体时，探测器的安装高度宜高出释放源0.5-1.0m；环境氧气探测器的安装高度宜距地坪或楼地板1.5-2.0m；线型可燃气体探测器宜安装于大空间开放环境，其检测区域长度不宜大于100m。检测器的安装与接线按制造厂规定的要求进行，并应符合防爆仪表安装接线的有关规定。报警控制器应有其对应检测器所在位置的指示标牌或检测器的分布图。</w:t>
      </w:r>
    </w:p>
    <w:p w14:paraId="188E0CCB">
      <w:pPr>
        <w:pageBreakBefore w:val="0"/>
        <w:widowControl w:val="0"/>
        <w:numPr>
          <w:ilvl w:val="0"/>
          <w:numId w:val="21"/>
        </w:numPr>
        <w:kinsoku/>
        <w:wordWrap/>
        <w:overflowPunct/>
        <w:topLinePunct w:val="0"/>
        <w:bidi w:val="0"/>
        <w:ind w:left="0" w:leftChars="0" w:firstLine="400" w:firstLineChars="0"/>
        <w:textAlignment w:val="auto"/>
        <w:rPr>
          <w:rFonts w:hint="default" w:ascii="宋体" w:hAnsi="宋体" w:eastAsia="宋体" w:cs="宋体"/>
          <w:color w:val="auto"/>
          <w:kern w:val="2"/>
          <w:sz w:val="28"/>
          <w:szCs w:val="21"/>
          <w:lang w:val="en-US" w:eastAsia="zh-CN" w:bidi="ar-SA"/>
        </w:rPr>
      </w:pPr>
      <w:r>
        <w:rPr>
          <w:rFonts w:hint="default" w:ascii="宋体" w:hAnsi="宋体" w:eastAsia="宋体" w:cs="宋体"/>
          <w:color w:val="auto"/>
          <w:kern w:val="2"/>
          <w:sz w:val="28"/>
          <w:szCs w:val="21"/>
          <w:lang w:val="en-US" w:eastAsia="zh-CN" w:bidi="ar-SA"/>
        </w:rPr>
        <w:t>按照先检测通风后作业的原则，工作环境中的氧气浓度大于19.5%和有害气体浓度达到标准要求后，在密切监护下才能进入实施作业，对氧气、有害气体浓度可能发生变化的作业场所，过程中应定时或连续监测，并实施换气，保证安全作业，严禁用纯氧进行换气，以防氧气中毒。</w:t>
      </w:r>
    </w:p>
    <w:p w14:paraId="38283A7C">
      <w:pPr>
        <w:pageBreakBefore w:val="0"/>
        <w:widowControl w:val="0"/>
        <w:numPr>
          <w:ilvl w:val="0"/>
          <w:numId w:val="21"/>
        </w:numPr>
        <w:kinsoku/>
        <w:wordWrap/>
        <w:overflowPunct/>
        <w:topLinePunct w:val="0"/>
        <w:bidi w:val="0"/>
        <w:spacing w:line="360" w:lineRule="auto"/>
        <w:ind w:left="0" w:leftChars="0" w:firstLine="400" w:firstLineChars="0"/>
        <w:jc w:val="both"/>
        <w:textAlignment w:val="auto"/>
        <w:rPr>
          <w:rFonts w:hint="default" w:ascii="宋体" w:hAnsi="宋体" w:eastAsia="宋体" w:cs="宋体"/>
          <w:color w:val="auto"/>
          <w:kern w:val="2"/>
          <w:sz w:val="28"/>
          <w:szCs w:val="21"/>
          <w:lang w:val="en-US" w:eastAsia="zh-CN" w:bidi="ar-SA"/>
        </w:rPr>
      </w:pPr>
      <w:r>
        <w:rPr>
          <w:rFonts w:hint="default" w:ascii="宋体" w:hAnsi="宋体" w:eastAsia="宋体" w:cs="宋体"/>
          <w:color w:val="auto"/>
          <w:kern w:val="2"/>
          <w:sz w:val="28"/>
          <w:szCs w:val="21"/>
          <w:lang w:val="en-US" w:eastAsia="zh-CN" w:bidi="ar-SA"/>
        </w:rPr>
        <w:t>受环境限制，不易充分通风换气的工作场所和已发生缺氧、窒息的工作场所，作业人员、抢救人员必须立即使用隔离式呼吸保护器具，严禁使用净气式面具。</w:t>
      </w:r>
    </w:p>
    <w:p w14:paraId="0E76309D">
      <w:pPr>
        <w:pageBreakBefore w:val="0"/>
        <w:widowControl w:val="0"/>
        <w:numPr>
          <w:ilvl w:val="0"/>
          <w:numId w:val="21"/>
        </w:numPr>
        <w:kinsoku/>
        <w:wordWrap/>
        <w:overflowPunct/>
        <w:topLinePunct w:val="0"/>
        <w:bidi w:val="0"/>
        <w:spacing w:line="360" w:lineRule="auto"/>
        <w:ind w:left="0" w:leftChars="0" w:firstLine="400" w:firstLineChars="0"/>
        <w:jc w:val="both"/>
        <w:textAlignment w:val="auto"/>
        <w:rPr>
          <w:rFonts w:hint="default" w:ascii="宋体" w:hAnsi="宋体" w:eastAsia="宋体" w:cs="宋体"/>
          <w:color w:val="auto"/>
          <w:kern w:val="2"/>
          <w:sz w:val="28"/>
          <w:szCs w:val="21"/>
          <w:lang w:val="en-US" w:eastAsia="zh-CN" w:bidi="ar-SA"/>
        </w:rPr>
      </w:pPr>
      <w:r>
        <w:rPr>
          <w:rFonts w:hint="default" w:ascii="宋体" w:hAnsi="宋体" w:eastAsia="宋体" w:cs="宋体"/>
          <w:color w:val="auto"/>
          <w:kern w:val="2"/>
          <w:sz w:val="28"/>
          <w:szCs w:val="21"/>
          <w:lang w:val="en-US" w:eastAsia="zh-CN" w:bidi="ar-SA"/>
        </w:rPr>
        <w:t>各存在有毒物质的车间应按要求配备防毒面具，每个岗位应配备不应少于当班人员数量的过滤式防毒面具。</w:t>
      </w:r>
    </w:p>
    <w:p w14:paraId="512E25BA">
      <w:pPr>
        <w:pageBreakBefore w:val="0"/>
        <w:widowControl w:val="0"/>
        <w:numPr>
          <w:ilvl w:val="0"/>
          <w:numId w:val="21"/>
        </w:numPr>
        <w:kinsoku/>
        <w:wordWrap/>
        <w:overflowPunct/>
        <w:topLinePunct w:val="0"/>
        <w:bidi w:val="0"/>
        <w:spacing w:line="360" w:lineRule="auto"/>
        <w:ind w:left="0" w:leftChars="0" w:firstLine="400" w:firstLineChars="0"/>
        <w:jc w:val="both"/>
        <w:textAlignment w:val="auto"/>
        <w:rPr>
          <w:rFonts w:hint="eastAsia" w:hAnsi="宋体"/>
          <w:color w:val="auto"/>
          <w:sz w:val="28"/>
          <w:szCs w:val="28"/>
          <w:lang w:val="en-US" w:eastAsia="zh-CN"/>
        </w:rPr>
      </w:pPr>
      <w:r>
        <w:rPr>
          <w:rFonts w:hint="eastAsia" w:hAnsi="宋体"/>
          <w:color w:val="auto"/>
          <w:sz w:val="28"/>
          <w:szCs w:val="28"/>
        </w:rPr>
        <w:t>有爆炸危险区域的楼梯间、室外楼梯间或有爆炸危险的区域与相邻区域连通处，应有设置门斗。</w:t>
      </w:r>
    </w:p>
    <w:p w14:paraId="2EE49CD1">
      <w:pPr>
        <w:pageBreakBefore w:val="0"/>
        <w:widowControl w:val="0"/>
        <w:numPr>
          <w:ilvl w:val="0"/>
          <w:numId w:val="21"/>
        </w:numPr>
        <w:kinsoku/>
        <w:wordWrap/>
        <w:overflowPunct/>
        <w:topLinePunct w:val="0"/>
        <w:bidi w:val="0"/>
        <w:spacing w:line="360" w:lineRule="auto"/>
        <w:ind w:left="0" w:leftChars="0" w:firstLine="400" w:firstLineChars="0"/>
        <w:jc w:val="both"/>
        <w:textAlignment w:val="auto"/>
        <w:rPr>
          <w:rFonts w:hint="default" w:ascii="宋体" w:hAnsi="宋体" w:eastAsia="宋体" w:cs="宋体"/>
          <w:color w:val="auto"/>
          <w:kern w:val="2"/>
          <w:sz w:val="28"/>
          <w:szCs w:val="21"/>
          <w:lang w:val="en-US" w:eastAsia="zh-CN" w:bidi="ar-SA"/>
        </w:rPr>
      </w:pPr>
      <w:r>
        <w:rPr>
          <w:rFonts w:hint="eastAsia" w:hAnsi="宋体"/>
          <w:color w:val="auto"/>
          <w:sz w:val="28"/>
          <w:szCs w:val="28"/>
          <w:lang w:val="en-US" w:eastAsia="zh-CN"/>
        </w:rPr>
        <w:t>设备和管道应根据其内部介质的火灾危险性和操作条件,设置相应的仪表、报警信号、自动联锁保护系统或紧急停车措施。</w:t>
      </w:r>
    </w:p>
    <w:p w14:paraId="44C14329">
      <w:pPr>
        <w:pageBreakBefore w:val="0"/>
        <w:widowControl w:val="0"/>
        <w:kinsoku/>
        <w:wordWrap/>
        <w:overflowPunct/>
        <w:topLinePunct w:val="0"/>
        <w:bidi w:val="0"/>
        <w:spacing w:line="600" w:lineRule="exact"/>
        <w:textAlignment w:val="auto"/>
        <w:outlineLvl w:val="3"/>
        <w:rPr>
          <w:color w:val="auto"/>
          <w:sz w:val="28"/>
          <w:szCs w:val="28"/>
        </w:rPr>
      </w:pPr>
      <w:r>
        <w:rPr>
          <w:rFonts w:hint="eastAsia"/>
          <w:color w:val="auto"/>
          <w:sz w:val="28"/>
          <w:szCs w:val="28"/>
          <w:lang w:val="en-US" w:eastAsia="zh-CN"/>
        </w:rPr>
        <w:t>8</w:t>
      </w:r>
      <w:r>
        <w:rPr>
          <w:rFonts w:hint="eastAsia"/>
          <w:color w:val="auto"/>
          <w:sz w:val="28"/>
          <w:szCs w:val="28"/>
        </w:rPr>
        <w:t>.3.</w:t>
      </w:r>
      <w:r>
        <w:rPr>
          <w:rFonts w:hint="eastAsia"/>
          <w:color w:val="auto"/>
          <w:sz w:val="28"/>
          <w:szCs w:val="28"/>
          <w:lang w:val="en-US" w:eastAsia="zh-CN"/>
        </w:rPr>
        <w:t>3.2</w:t>
      </w:r>
      <w:r>
        <w:rPr>
          <w:rFonts w:hAnsi="宋体"/>
          <w:color w:val="auto"/>
          <w:sz w:val="28"/>
          <w:szCs w:val="28"/>
        </w:rPr>
        <w:t>防机械伤害的对策措施与建议</w:t>
      </w:r>
    </w:p>
    <w:p w14:paraId="7C1C4302">
      <w:pPr>
        <w:pageBreakBefore w:val="0"/>
        <w:widowControl w:val="0"/>
        <w:numPr>
          <w:ilvl w:val="0"/>
          <w:numId w:val="22"/>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所有转动、传动设备外露的转动部分均应设置防护罩。</w:t>
      </w:r>
    </w:p>
    <w:p w14:paraId="3652BF50">
      <w:pPr>
        <w:pageBreakBefore w:val="0"/>
        <w:widowControl w:val="0"/>
        <w:numPr>
          <w:ilvl w:val="0"/>
          <w:numId w:val="22"/>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在需要跨越管道处设置带护拦的人行跨梯。</w:t>
      </w:r>
    </w:p>
    <w:p w14:paraId="187ABEE7">
      <w:pPr>
        <w:pageBreakBefore w:val="0"/>
        <w:widowControl w:val="0"/>
        <w:numPr>
          <w:ilvl w:val="0"/>
          <w:numId w:val="22"/>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起重机下放要有围挡，警示标示。</w:t>
      </w:r>
    </w:p>
    <w:p w14:paraId="41C83B26">
      <w:pPr>
        <w:pageBreakBefore w:val="0"/>
        <w:widowControl w:val="0"/>
        <w:numPr>
          <w:ilvl w:val="0"/>
          <w:numId w:val="22"/>
        </w:numPr>
        <w:kinsoku/>
        <w:wordWrap/>
        <w:overflowPunct/>
        <w:topLinePunct w:val="0"/>
        <w:bidi w:val="0"/>
        <w:spacing w:line="600" w:lineRule="exact"/>
        <w:ind w:left="0" w:leftChars="0" w:firstLine="400" w:firstLineChars="0"/>
        <w:textAlignment w:val="auto"/>
        <w:rPr>
          <w:rFonts w:hint="default" w:ascii="宋体" w:hAnsi="宋体" w:eastAsia="宋体" w:cs="宋体"/>
          <w:color w:val="auto"/>
          <w:kern w:val="2"/>
          <w:sz w:val="28"/>
          <w:szCs w:val="21"/>
          <w:lang w:val="en-US" w:eastAsia="zh-CN" w:bidi="ar-SA"/>
        </w:rPr>
      </w:pPr>
      <w:r>
        <w:rPr>
          <w:rFonts w:hAnsi="宋体"/>
          <w:color w:val="auto"/>
          <w:sz w:val="28"/>
          <w:szCs w:val="28"/>
        </w:rPr>
        <w:t>设备检修时，应执行工作票制度，断电并设置</w:t>
      </w:r>
      <w:r>
        <w:rPr>
          <w:color w:val="auto"/>
          <w:sz w:val="28"/>
          <w:szCs w:val="28"/>
        </w:rPr>
        <w:t>“</w:t>
      </w:r>
      <w:r>
        <w:rPr>
          <w:rFonts w:hAnsi="宋体"/>
          <w:color w:val="auto"/>
          <w:sz w:val="28"/>
          <w:szCs w:val="28"/>
        </w:rPr>
        <w:t>有人工作、禁止起动</w:t>
      </w:r>
      <w:r>
        <w:rPr>
          <w:color w:val="auto"/>
          <w:sz w:val="28"/>
          <w:szCs w:val="28"/>
        </w:rPr>
        <w:t>”</w:t>
      </w:r>
      <w:r>
        <w:rPr>
          <w:rFonts w:hAnsi="宋体"/>
          <w:color w:val="auto"/>
          <w:sz w:val="28"/>
          <w:szCs w:val="28"/>
        </w:rPr>
        <w:t>警告标志，应双人以上作业，做好监护工作。</w:t>
      </w:r>
    </w:p>
    <w:p w14:paraId="2A9921B0">
      <w:pPr>
        <w:pageBreakBefore w:val="0"/>
        <w:widowControl w:val="0"/>
        <w:numPr>
          <w:ilvl w:val="0"/>
          <w:numId w:val="22"/>
        </w:numPr>
        <w:kinsoku/>
        <w:wordWrap/>
        <w:overflowPunct/>
        <w:topLinePunct w:val="0"/>
        <w:bidi w:val="0"/>
        <w:spacing w:line="600" w:lineRule="exact"/>
        <w:ind w:left="0" w:leftChars="0" w:firstLine="400" w:firstLineChars="0"/>
        <w:textAlignment w:val="auto"/>
        <w:rPr>
          <w:rFonts w:hint="default" w:ascii="宋体" w:hAnsi="宋体" w:eastAsia="宋体" w:cs="宋体"/>
          <w:color w:val="auto"/>
          <w:kern w:val="2"/>
          <w:sz w:val="28"/>
          <w:szCs w:val="21"/>
          <w:lang w:val="en-US" w:eastAsia="zh-CN" w:bidi="ar-SA"/>
        </w:rPr>
      </w:pPr>
      <w:r>
        <w:rPr>
          <w:rFonts w:hAnsi="宋体"/>
          <w:color w:val="auto"/>
          <w:sz w:val="28"/>
          <w:szCs w:val="28"/>
        </w:rPr>
        <w:t>为防止机械伤害事故，所有的危险部位必须设置安全标志</w:t>
      </w:r>
    </w:p>
    <w:p w14:paraId="465CFFEC">
      <w:pPr>
        <w:pageBreakBefore w:val="0"/>
        <w:widowControl w:val="0"/>
        <w:kinsoku/>
        <w:wordWrap/>
        <w:overflowPunct/>
        <w:topLinePunct w:val="0"/>
        <w:bidi w:val="0"/>
        <w:spacing w:line="600" w:lineRule="exact"/>
        <w:textAlignment w:val="auto"/>
        <w:outlineLvl w:val="3"/>
        <w:rPr>
          <w:color w:val="auto"/>
          <w:sz w:val="28"/>
          <w:szCs w:val="28"/>
        </w:rPr>
      </w:pPr>
      <w:bookmarkStart w:id="283" w:name="_Toc231036093"/>
      <w:bookmarkStart w:id="284" w:name="_Toc262283576"/>
      <w:bookmarkStart w:id="285" w:name="_Toc215998843"/>
      <w:bookmarkStart w:id="286" w:name="_Toc204133088"/>
      <w:bookmarkStart w:id="287" w:name="_Toc192902315"/>
      <w:r>
        <w:rPr>
          <w:rFonts w:hint="eastAsia"/>
          <w:color w:val="auto"/>
          <w:sz w:val="28"/>
          <w:szCs w:val="28"/>
          <w:lang w:val="en-US" w:eastAsia="zh-CN"/>
        </w:rPr>
        <w:t>8</w:t>
      </w:r>
      <w:r>
        <w:rPr>
          <w:rFonts w:hint="eastAsia"/>
          <w:color w:val="auto"/>
          <w:sz w:val="28"/>
          <w:szCs w:val="28"/>
        </w:rPr>
        <w:t>.3.</w:t>
      </w:r>
      <w:r>
        <w:rPr>
          <w:rFonts w:hint="eastAsia"/>
          <w:color w:val="auto"/>
          <w:sz w:val="28"/>
          <w:szCs w:val="28"/>
          <w:lang w:val="en-US" w:eastAsia="zh-CN"/>
        </w:rPr>
        <w:t>3.3</w:t>
      </w:r>
      <w:r>
        <w:rPr>
          <w:rFonts w:hAnsi="宋体"/>
          <w:color w:val="auto"/>
          <w:sz w:val="28"/>
          <w:szCs w:val="28"/>
        </w:rPr>
        <w:t>防高处坠落的</w:t>
      </w:r>
      <w:bookmarkEnd w:id="283"/>
      <w:bookmarkEnd w:id="284"/>
      <w:bookmarkEnd w:id="285"/>
      <w:bookmarkEnd w:id="286"/>
      <w:bookmarkEnd w:id="287"/>
      <w:r>
        <w:rPr>
          <w:rFonts w:hAnsi="宋体"/>
          <w:color w:val="auto"/>
          <w:sz w:val="28"/>
          <w:szCs w:val="28"/>
        </w:rPr>
        <w:t>对策措施与建议</w:t>
      </w:r>
    </w:p>
    <w:p w14:paraId="417916EE">
      <w:pPr>
        <w:pageBreakBefore w:val="0"/>
        <w:widowControl w:val="0"/>
        <w:numPr>
          <w:ilvl w:val="0"/>
          <w:numId w:val="23"/>
        </w:numPr>
        <w:kinsoku/>
        <w:wordWrap/>
        <w:overflowPunct/>
        <w:topLinePunct w:val="0"/>
        <w:bidi w:val="0"/>
        <w:spacing w:line="600" w:lineRule="exact"/>
        <w:ind w:left="0" w:leftChars="0" w:firstLine="400" w:firstLineChars="0"/>
        <w:textAlignment w:val="auto"/>
        <w:rPr>
          <w:color w:val="auto"/>
          <w:sz w:val="28"/>
          <w:szCs w:val="28"/>
        </w:rPr>
      </w:pPr>
      <w:r>
        <w:rPr>
          <w:rFonts w:hint="eastAsia" w:hAnsi="宋体"/>
          <w:color w:val="auto"/>
          <w:sz w:val="28"/>
          <w:szCs w:val="28"/>
          <w:lang w:val="en-US" w:eastAsia="zh-CN"/>
        </w:rPr>
        <w:t>本</w:t>
      </w:r>
      <w:r>
        <w:rPr>
          <w:rFonts w:hAnsi="宋体"/>
          <w:color w:val="auto"/>
          <w:sz w:val="28"/>
          <w:szCs w:val="28"/>
        </w:rPr>
        <w:t>项目的楼梯、平台、坑池等周围，均应设置栏杆、格栅或盖板；楼梯、平台均采取防滑措施。</w:t>
      </w:r>
    </w:p>
    <w:p w14:paraId="433D25F5">
      <w:pPr>
        <w:pageBreakBefore w:val="0"/>
        <w:widowControl w:val="0"/>
        <w:numPr>
          <w:ilvl w:val="0"/>
          <w:numId w:val="23"/>
        </w:numPr>
        <w:tabs>
          <w:tab w:val="left" w:pos="360"/>
          <w:tab w:val="left" w:pos="540"/>
          <w:tab w:val="left" w:pos="720"/>
        </w:tabs>
        <w:kinsoku/>
        <w:wordWrap/>
        <w:overflowPunct/>
        <w:topLinePunct w:val="0"/>
        <w:bidi w:val="0"/>
        <w:spacing w:line="600" w:lineRule="exact"/>
        <w:ind w:left="0" w:leftChars="0" w:firstLine="400" w:firstLineChars="0"/>
        <w:textAlignment w:val="auto"/>
        <w:rPr>
          <w:rFonts w:hint="default" w:ascii="宋体" w:hAnsi="宋体" w:eastAsia="宋体" w:cs="宋体"/>
          <w:color w:val="auto"/>
          <w:kern w:val="2"/>
          <w:sz w:val="28"/>
          <w:szCs w:val="21"/>
          <w:lang w:val="en-US" w:eastAsia="zh-CN" w:bidi="ar-SA"/>
        </w:rPr>
      </w:pPr>
      <w:r>
        <w:rPr>
          <w:rFonts w:hAnsi="宋体"/>
          <w:color w:val="auto"/>
          <w:sz w:val="28"/>
          <w:szCs w:val="28"/>
        </w:rPr>
        <w:t>需要登高检查、操作和维修设备而设置的平台、扶梯，其上下扶梯不采用直爬梯。上人字屋顶面应设置净高大于</w:t>
      </w:r>
      <w:r>
        <w:rPr>
          <w:color w:val="auto"/>
          <w:sz w:val="28"/>
          <w:szCs w:val="28"/>
        </w:rPr>
        <w:t>1.05m</w:t>
      </w:r>
      <w:r>
        <w:rPr>
          <w:rFonts w:hAnsi="宋体"/>
          <w:color w:val="auto"/>
          <w:sz w:val="28"/>
          <w:szCs w:val="28"/>
        </w:rPr>
        <w:t>的女儿墙或栏杆。平台均应设置栏杆。</w:t>
      </w:r>
    </w:p>
    <w:p w14:paraId="6C29FC26">
      <w:pPr>
        <w:pageBreakBefore w:val="0"/>
        <w:widowControl w:val="0"/>
        <w:numPr>
          <w:ilvl w:val="0"/>
          <w:numId w:val="23"/>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平台、护栏、扶梯的设置应符合相关标准。</w:t>
      </w:r>
    </w:p>
    <w:p w14:paraId="011701F4">
      <w:pPr>
        <w:pageBreakBefore w:val="0"/>
        <w:widowControl w:val="0"/>
        <w:numPr>
          <w:ilvl w:val="0"/>
          <w:numId w:val="23"/>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登高作业人员须经过严格培训取得作业操作证后方可上岗。</w:t>
      </w:r>
    </w:p>
    <w:p w14:paraId="7F05899B">
      <w:pPr>
        <w:pageBreakBefore w:val="0"/>
        <w:widowControl w:val="0"/>
        <w:numPr>
          <w:ilvl w:val="0"/>
          <w:numId w:val="23"/>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要求高处作业必须系安全带，遵守高处作业的</w:t>
      </w:r>
      <w:r>
        <w:rPr>
          <w:color w:val="auto"/>
          <w:sz w:val="28"/>
          <w:szCs w:val="28"/>
        </w:rPr>
        <w:t>“</w:t>
      </w:r>
      <w:r>
        <w:rPr>
          <w:rFonts w:hAnsi="宋体"/>
          <w:color w:val="auto"/>
          <w:sz w:val="28"/>
          <w:szCs w:val="28"/>
        </w:rPr>
        <w:t>十不登高</w:t>
      </w:r>
      <w:r>
        <w:rPr>
          <w:color w:val="auto"/>
          <w:sz w:val="28"/>
          <w:szCs w:val="28"/>
        </w:rPr>
        <w:t>”</w:t>
      </w:r>
      <w:r>
        <w:rPr>
          <w:rFonts w:hAnsi="宋体"/>
          <w:color w:val="auto"/>
          <w:sz w:val="28"/>
          <w:szCs w:val="28"/>
        </w:rPr>
        <w:t>原则。</w:t>
      </w:r>
    </w:p>
    <w:p w14:paraId="03EE6F68">
      <w:pPr>
        <w:pageBreakBefore w:val="0"/>
        <w:widowControl w:val="0"/>
        <w:kinsoku/>
        <w:wordWrap/>
        <w:overflowPunct/>
        <w:topLinePunct w:val="0"/>
        <w:bidi w:val="0"/>
        <w:spacing w:line="600" w:lineRule="exact"/>
        <w:textAlignment w:val="auto"/>
        <w:outlineLvl w:val="3"/>
        <w:rPr>
          <w:color w:val="auto"/>
          <w:sz w:val="28"/>
          <w:szCs w:val="28"/>
        </w:rPr>
      </w:pPr>
      <w:bookmarkStart w:id="288" w:name="_Toc262283578"/>
      <w:r>
        <w:rPr>
          <w:rFonts w:hint="eastAsia"/>
          <w:color w:val="auto"/>
          <w:sz w:val="28"/>
          <w:szCs w:val="28"/>
          <w:lang w:val="en-US" w:eastAsia="zh-CN"/>
        </w:rPr>
        <w:t>8</w:t>
      </w:r>
      <w:r>
        <w:rPr>
          <w:rFonts w:hint="eastAsia"/>
          <w:color w:val="auto"/>
          <w:sz w:val="28"/>
          <w:szCs w:val="28"/>
        </w:rPr>
        <w:t>.3.</w:t>
      </w:r>
      <w:r>
        <w:rPr>
          <w:rFonts w:hint="eastAsia"/>
          <w:color w:val="auto"/>
          <w:sz w:val="28"/>
          <w:szCs w:val="28"/>
          <w:lang w:val="en-US" w:eastAsia="zh-CN"/>
        </w:rPr>
        <w:t>3.4</w:t>
      </w:r>
      <w:r>
        <w:rPr>
          <w:rFonts w:hAnsi="宋体"/>
          <w:color w:val="auto"/>
          <w:sz w:val="28"/>
          <w:szCs w:val="28"/>
        </w:rPr>
        <w:t>灼、烫伤防护</w:t>
      </w:r>
      <w:bookmarkEnd w:id="288"/>
      <w:r>
        <w:rPr>
          <w:rFonts w:hAnsi="宋体"/>
          <w:color w:val="auto"/>
          <w:sz w:val="28"/>
          <w:szCs w:val="28"/>
        </w:rPr>
        <w:t>对策措施与建议</w:t>
      </w:r>
    </w:p>
    <w:p w14:paraId="47EF55D5">
      <w:pPr>
        <w:pageBreakBefore w:val="0"/>
        <w:widowControl w:val="0"/>
        <w:numPr>
          <w:ilvl w:val="0"/>
          <w:numId w:val="0"/>
        </w:numPr>
        <w:kinsoku/>
        <w:wordWrap/>
        <w:overflowPunct/>
        <w:topLinePunct w:val="0"/>
        <w:bidi w:val="0"/>
        <w:spacing w:line="600" w:lineRule="exact"/>
        <w:ind w:firstLine="420" w:firstLineChars="0"/>
        <w:textAlignment w:val="auto"/>
        <w:rPr>
          <w:rFonts w:ascii="Times New Roman" w:hAnsi="宋体" w:eastAsia="宋体" w:cs="Times New Roman"/>
          <w:color w:val="auto"/>
          <w:sz w:val="28"/>
          <w:szCs w:val="28"/>
        </w:rPr>
      </w:pPr>
      <w:r>
        <w:rPr>
          <w:rFonts w:hAnsi="宋体"/>
          <w:color w:val="auto"/>
          <w:sz w:val="28"/>
          <w:szCs w:val="28"/>
        </w:rPr>
        <w:t>本项目的</w:t>
      </w:r>
      <w:r>
        <w:rPr>
          <w:rFonts w:ascii="Times New Roman" w:hAnsi="宋体" w:eastAsia="宋体" w:cs="Times New Roman"/>
          <w:color w:val="auto"/>
          <w:sz w:val="28"/>
          <w:szCs w:val="28"/>
        </w:rPr>
        <w:t>生产过程中存在高温作业过程，</w:t>
      </w:r>
      <w:r>
        <w:rPr>
          <w:rFonts w:hint="eastAsia" w:ascii="Times New Roman" w:hAnsi="宋体" w:eastAsia="宋体" w:cs="Times New Roman"/>
          <w:color w:val="auto"/>
          <w:sz w:val="28"/>
          <w:szCs w:val="28"/>
        </w:rPr>
        <w:t>涉及</w:t>
      </w:r>
      <w:r>
        <w:rPr>
          <w:rFonts w:ascii="Times New Roman" w:hAnsi="宋体" w:eastAsia="宋体" w:cs="Times New Roman"/>
          <w:color w:val="auto"/>
          <w:sz w:val="28"/>
          <w:szCs w:val="28"/>
        </w:rPr>
        <w:t>腐蚀性</w:t>
      </w:r>
      <w:r>
        <w:rPr>
          <w:rFonts w:hint="eastAsia" w:ascii="Times New Roman" w:hAnsi="宋体" w:eastAsia="宋体" w:cs="Times New Roman"/>
          <w:color w:val="auto"/>
          <w:sz w:val="28"/>
          <w:szCs w:val="28"/>
          <w:lang w:val="en-US" w:eastAsia="zh-CN"/>
        </w:rPr>
        <w:t>物料</w:t>
      </w:r>
      <w:r>
        <w:rPr>
          <w:rFonts w:ascii="Times New Roman" w:hAnsi="宋体" w:eastAsia="宋体" w:cs="Times New Roman"/>
          <w:color w:val="auto"/>
          <w:sz w:val="28"/>
          <w:szCs w:val="28"/>
        </w:rPr>
        <w:t>，因此生产过程中存在灼烫的危险性，应采用以下对策措施：</w:t>
      </w:r>
    </w:p>
    <w:p w14:paraId="75CCEFEA">
      <w:pPr>
        <w:pageBreakBefore w:val="0"/>
        <w:widowControl w:val="0"/>
        <w:numPr>
          <w:ilvl w:val="0"/>
          <w:numId w:val="24"/>
        </w:numPr>
        <w:kinsoku/>
        <w:wordWrap/>
        <w:overflowPunct/>
        <w:topLinePunct w:val="0"/>
        <w:bidi w:val="0"/>
        <w:spacing w:line="600" w:lineRule="exact"/>
        <w:ind w:left="0" w:leftChars="0" w:firstLine="400" w:firstLineChars="0"/>
        <w:textAlignment w:val="auto"/>
        <w:rPr>
          <w:rFonts w:hint="default" w:ascii="Times New Roman" w:hAnsi="宋体" w:eastAsia="宋体" w:cs="Times New Roman"/>
          <w:color w:val="auto"/>
          <w:sz w:val="28"/>
          <w:szCs w:val="28"/>
          <w:lang w:val="en-US" w:eastAsia="zh-CN"/>
        </w:rPr>
      </w:pPr>
      <w:r>
        <w:rPr>
          <w:rFonts w:hint="default" w:ascii="Times New Roman" w:hAnsi="宋体" w:eastAsia="宋体" w:cs="Times New Roman"/>
          <w:color w:val="auto"/>
          <w:sz w:val="28"/>
          <w:szCs w:val="28"/>
          <w:lang w:val="en-US" w:eastAsia="zh-CN"/>
        </w:rPr>
        <w:t>根据介质及温度、压力等选择合适的耐腐蚀材料，或接触介质的内表面涂覆涂层，或加入缓蚀剂。</w:t>
      </w:r>
    </w:p>
    <w:p w14:paraId="70213F92">
      <w:pPr>
        <w:pageBreakBefore w:val="0"/>
        <w:widowControl w:val="0"/>
        <w:numPr>
          <w:ilvl w:val="0"/>
          <w:numId w:val="24"/>
        </w:numPr>
        <w:kinsoku/>
        <w:wordWrap/>
        <w:overflowPunct/>
        <w:topLinePunct w:val="0"/>
        <w:bidi w:val="0"/>
        <w:spacing w:line="600" w:lineRule="exact"/>
        <w:ind w:left="0" w:leftChars="0" w:firstLine="400" w:firstLineChars="0"/>
        <w:textAlignment w:val="auto"/>
        <w:rPr>
          <w:rFonts w:hint="default" w:ascii="Times New Roman" w:hAnsi="宋体" w:eastAsia="宋体" w:cs="Times New Roman"/>
          <w:color w:val="auto"/>
          <w:spacing w:val="-11"/>
          <w:sz w:val="28"/>
          <w:szCs w:val="28"/>
          <w:lang w:val="en-US" w:eastAsia="zh-CN"/>
        </w:rPr>
      </w:pPr>
      <w:r>
        <w:rPr>
          <w:rFonts w:hint="default" w:ascii="Times New Roman" w:hAnsi="宋体" w:eastAsia="宋体" w:cs="Times New Roman"/>
          <w:color w:val="auto"/>
          <w:spacing w:val="-11"/>
          <w:sz w:val="28"/>
          <w:szCs w:val="28"/>
          <w:lang w:val="en-US" w:eastAsia="zh-CN"/>
        </w:rPr>
        <w:t>设备、管线、阀及其设施等需要选择合适的材料及涂覆防腐涂层予以保护。</w:t>
      </w:r>
    </w:p>
    <w:p w14:paraId="2682FFDD">
      <w:pPr>
        <w:pageBreakBefore w:val="0"/>
        <w:widowControl w:val="0"/>
        <w:numPr>
          <w:ilvl w:val="0"/>
          <w:numId w:val="24"/>
        </w:numPr>
        <w:kinsoku/>
        <w:wordWrap/>
        <w:overflowPunct/>
        <w:topLinePunct w:val="0"/>
        <w:bidi w:val="0"/>
        <w:spacing w:line="600" w:lineRule="exact"/>
        <w:ind w:left="0" w:leftChars="0" w:firstLine="400" w:firstLineChars="0"/>
        <w:textAlignment w:val="auto"/>
        <w:rPr>
          <w:color w:val="auto"/>
          <w:sz w:val="28"/>
          <w:szCs w:val="28"/>
        </w:rPr>
      </w:pPr>
      <w:r>
        <w:rPr>
          <w:rFonts w:hint="default" w:ascii="Times New Roman" w:hAnsi="宋体" w:eastAsia="宋体" w:cs="Times New Roman"/>
          <w:color w:val="auto"/>
          <w:sz w:val="28"/>
          <w:szCs w:val="28"/>
          <w:lang w:val="en-US" w:eastAsia="zh-CN"/>
        </w:rPr>
        <w:t>加强反应器、</w:t>
      </w:r>
      <w:r>
        <w:rPr>
          <w:rFonts w:hint="eastAsia" w:ascii="Times New Roman" w:hAnsi="宋体" w:eastAsia="宋体" w:cs="Times New Roman"/>
          <w:color w:val="auto"/>
          <w:sz w:val="28"/>
          <w:szCs w:val="28"/>
          <w:lang w:val="en-US" w:eastAsia="zh-CN"/>
        </w:rPr>
        <w:t>焦炉煤气</w:t>
      </w:r>
      <w:r>
        <w:rPr>
          <w:rFonts w:hint="default" w:ascii="Times New Roman" w:hAnsi="宋体" w:eastAsia="宋体" w:cs="Times New Roman"/>
          <w:color w:val="auto"/>
          <w:sz w:val="28"/>
          <w:szCs w:val="28"/>
          <w:lang w:val="en-US" w:eastAsia="zh-CN"/>
        </w:rPr>
        <w:t>管道、导热油管道等的隔热措施防止热辐射，保温层外壁温度不得超过50℃。</w:t>
      </w:r>
    </w:p>
    <w:p w14:paraId="0017F9F3">
      <w:pPr>
        <w:pageBreakBefore w:val="0"/>
        <w:widowControl w:val="0"/>
        <w:numPr>
          <w:ilvl w:val="0"/>
          <w:numId w:val="24"/>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pacing w:val="-6"/>
          <w:sz w:val="28"/>
          <w:szCs w:val="28"/>
        </w:rPr>
        <w:t>通过合理组织，应尽量采用自然通风，对高温场所进行全面或局部送风。</w:t>
      </w:r>
    </w:p>
    <w:p w14:paraId="241FFDD3">
      <w:pPr>
        <w:pageBreakBefore w:val="0"/>
        <w:widowControl w:val="0"/>
        <w:numPr>
          <w:ilvl w:val="0"/>
          <w:numId w:val="24"/>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对于夏季室外作业人员应在作业地点设立遮阴棚，避免作业人员长时间暴晒，并就近设有空调的休息室。</w:t>
      </w:r>
    </w:p>
    <w:p w14:paraId="58D92A65">
      <w:pPr>
        <w:pageBreakBefore w:val="0"/>
        <w:widowControl w:val="0"/>
        <w:numPr>
          <w:ilvl w:val="0"/>
          <w:numId w:val="24"/>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注意在炎热的夏季，应对高温作业人员供应含盐清凉饮料（含盐量</w:t>
      </w:r>
      <w:r>
        <w:rPr>
          <w:color w:val="auto"/>
          <w:sz w:val="28"/>
          <w:szCs w:val="28"/>
        </w:rPr>
        <w:t>0.1~0.2%</w:t>
      </w:r>
      <w:r>
        <w:rPr>
          <w:rFonts w:hAnsi="宋体"/>
          <w:color w:val="auto"/>
          <w:sz w:val="28"/>
          <w:szCs w:val="28"/>
        </w:rPr>
        <w:t>），饮料温度不高于</w:t>
      </w:r>
      <w:r>
        <w:rPr>
          <w:color w:val="auto"/>
          <w:sz w:val="28"/>
          <w:szCs w:val="28"/>
        </w:rPr>
        <w:t>15</w:t>
      </w:r>
      <w:r>
        <w:rPr>
          <w:rFonts w:ascii="宋体" w:hAnsi="宋体"/>
          <w:color w:val="auto"/>
          <w:sz w:val="28"/>
          <w:szCs w:val="28"/>
        </w:rPr>
        <w:t>℃</w:t>
      </w:r>
      <w:r>
        <w:rPr>
          <w:rFonts w:hAnsi="宋体"/>
          <w:color w:val="auto"/>
          <w:sz w:val="28"/>
          <w:szCs w:val="28"/>
        </w:rPr>
        <w:t>。</w:t>
      </w:r>
    </w:p>
    <w:p w14:paraId="76E19396">
      <w:pPr>
        <w:pageBreakBefore w:val="0"/>
        <w:widowControl w:val="0"/>
        <w:numPr>
          <w:ilvl w:val="0"/>
          <w:numId w:val="24"/>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加强高温物料的灼烫预防知识和应急处理方法的培训和教育。</w:t>
      </w:r>
    </w:p>
    <w:p w14:paraId="719E2AE4">
      <w:pPr>
        <w:pageBreakBefore w:val="0"/>
        <w:widowControl w:val="0"/>
        <w:kinsoku/>
        <w:wordWrap/>
        <w:overflowPunct/>
        <w:topLinePunct w:val="0"/>
        <w:bidi w:val="0"/>
        <w:spacing w:line="600" w:lineRule="exact"/>
        <w:textAlignment w:val="auto"/>
        <w:outlineLvl w:val="3"/>
        <w:rPr>
          <w:color w:val="auto"/>
          <w:sz w:val="28"/>
          <w:szCs w:val="28"/>
        </w:rPr>
      </w:pPr>
      <w:bookmarkStart w:id="289" w:name="_Toc262283579"/>
      <w:bookmarkStart w:id="290" w:name="_Toc231036094"/>
      <w:r>
        <w:rPr>
          <w:rFonts w:hint="eastAsia"/>
          <w:color w:val="auto"/>
          <w:sz w:val="28"/>
          <w:szCs w:val="28"/>
          <w:lang w:val="en-US" w:eastAsia="zh-CN"/>
        </w:rPr>
        <w:t>8</w:t>
      </w:r>
      <w:r>
        <w:rPr>
          <w:rFonts w:hint="eastAsia"/>
          <w:color w:val="auto"/>
          <w:sz w:val="28"/>
          <w:szCs w:val="28"/>
        </w:rPr>
        <w:t>.3.</w:t>
      </w:r>
      <w:r>
        <w:rPr>
          <w:rFonts w:hint="eastAsia"/>
          <w:color w:val="auto"/>
          <w:sz w:val="28"/>
          <w:szCs w:val="28"/>
          <w:lang w:val="en-US" w:eastAsia="zh-CN"/>
        </w:rPr>
        <w:t>3.5</w:t>
      </w:r>
      <w:r>
        <w:rPr>
          <w:rFonts w:hAnsi="宋体"/>
          <w:color w:val="auto"/>
          <w:sz w:val="28"/>
          <w:szCs w:val="28"/>
        </w:rPr>
        <w:t>安全卫生</w:t>
      </w:r>
      <w:bookmarkEnd w:id="289"/>
      <w:bookmarkEnd w:id="290"/>
      <w:r>
        <w:rPr>
          <w:rFonts w:hAnsi="宋体"/>
          <w:color w:val="auto"/>
          <w:sz w:val="28"/>
          <w:szCs w:val="28"/>
        </w:rPr>
        <w:t>对策措施与建议</w:t>
      </w:r>
    </w:p>
    <w:p w14:paraId="0FC2807E">
      <w:pPr>
        <w:pageBreakBefore w:val="0"/>
        <w:widowControl w:val="0"/>
        <w:numPr>
          <w:ilvl w:val="0"/>
          <w:numId w:val="25"/>
        </w:numPr>
        <w:kinsoku/>
        <w:wordWrap/>
        <w:overflowPunct/>
        <w:topLinePunct w:val="0"/>
        <w:bidi w:val="0"/>
        <w:spacing w:line="600" w:lineRule="exact"/>
        <w:ind w:left="0" w:leftChars="0" w:firstLine="400" w:firstLineChars="0"/>
        <w:textAlignment w:val="auto"/>
        <w:rPr>
          <w:rFonts w:ascii="Times New Roman" w:hAnsi="宋体" w:eastAsia="宋体" w:cs="Times New Roman"/>
          <w:color w:val="auto"/>
          <w:sz w:val="28"/>
          <w:szCs w:val="28"/>
        </w:rPr>
      </w:pPr>
      <w:r>
        <w:rPr>
          <w:rFonts w:ascii="Times New Roman" w:hAnsi="宋体" w:eastAsia="宋体" w:cs="Times New Roman"/>
          <w:color w:val="auto"/>
          <w:sz w:val="28"/>
          <w:szCs w:val="28"/>
        </w:rPr>
        <w:t>针对压缩机等噪声大的特点，工程设计必须采取更加有效措施，强化噪声控制，在选取低噪声设备的同时采用隔声、消声等多种手段降低操作岗位和生产现场的噪声强度。</w:t>
      </w:r>
    </w:p>
    <w:p w14:paraId="30BE9ED0">
      <w:pPr>
        <w:pageBreakBefore w:val="0"/>
        <w:widowControl w:val="0"/>
        <w:numPr>
          <w:ilvl w:val="0"/>
          <w:numId w:val="25"/>
        </w:numPr>
        <w:kinsoku/>
        <w:wordWrap/>
        <w:overflowPunct/>
        <w:topLinePunct w:val="0"/>
        <w:bidi w:val="0"/>
        <w:spacing w:line="600" w:lineRule="exact"/>
        <w:ind w:left="0" w:leftChars="0" w:firstLine="400" w:firstLineChars="0"/>
        <w:textAlignment w:val="auto"/>
        <w:rPr>
          <w:rFonts w:ascii="Times New Roman" w:hAnsi="宋体" w:eastAsia="宋体" w:cs="Times New Roman"/>
          <w:color w:val="auto"/>
          <w:sz w:val="28"/>
          <w:szCs w:val="28"/>
        </w:rPr>
      </w:pPr>
      <w:r>
        <w:rPr>
          <w:rFonts w:ascii="Times New Roman" w:hAnsi="宋体" w:eastAsia="宋体" w:cs="Times New Roman"/>
          <w:color w:val="auto"/>
          <w:sz w:val="28"/>
          <w:szCs w:val="28"/>
        </w:rPr>
        <w:t>具有强噪声的机械设备及厂房设置的操作间的围护结构（墙、门、窗、顶棚等）隔声性能应能达到要求。</w:t>
      </w:r>
    </w:p>
    <w:p w14:paraId="3C8BC241">
      <w:pPr>
        <w:pageBreakBefore w:val="0"/>
        <w:widowControl w:val="0"/>
        <w:numPr>
          <w:ilvl w:val="0"/>
          <w:numId w:val="25"/>
        </w:numPr>
        <w:kinsoku/>
        <w:wordWrap/>
        <w:overflowPunct/>
        <w:topLinePunct w:val="0"/>
        <w:bidi w:val="0"/>
        <w:spacing w:line="600" w:lineRule="exact"/>
        <w:ind w:left="0" w:leftChars="0" w:firstLine="400" w:firstLineChars="0"/>
        <w:textAlignment w:val="auto"/>
        <w:rPr>
          <w:rFonts w:ascii="Times New Roman" w:hAnsi="宋体" w:eastAsia="宋体" w:cs="Times New Roman"/>
          <w:color w:val="auto"/>
          <w:sz w:val="28"/>
          <w:szCs w:val="28"/>
        </w:rPr>
      </w:pPr>
      <w:r>
        <w:rPr>
          <w:rFonts w:ascii="Times New Roman" w:hAnsi="宋体" w:eastAsia="宋体" w:cs="Times New Roman"/>
          <w:color w:val="auto"/>
          <w:sz w:val="28"/>
          <w:szCs w:val="28"/>
        </w:rPr>
        <w:t>设备和管道检修前，须将有害介质进行置换，待检验合格后方可检修或动火。</w:t>
      </w:r>
    </w:p>
    <w:p w14:paraId="7BFD814F">
      <w:pPr>
        <w:pageBreakBefore w:val="0"/>
        <w:widowControl w:val="0"/>
        <w:numPr>
          <w:ilvl w:val="0"/>
          <w:numId w:val="25"/>
        </w:numPr>
        <w:kinsoku/>
        <w:wordWrap/>
        <w:overflowPunct/>
        <w:topLinePunct w:val="0"/>
        <w:bidi w:val="0"/>
        <w:spacing w:line="600" w:lineRule="exact"/>
        <w:ind w:left="0" w:leftChars="0" w:firstLine="400" w:firstLineChars="0"/>
        <w:textAlignment w:val="auto"/>
        <w:rPr>
          <w:rFonts w:ascii="Times New Roman" w:hAnsi="宋体" w:eastAsia="宋体" w:cs="Times New Roman"/>
          <w:color w:val="auto"/>
          <w:sz w:val="28"/>
          <w:szCs w:val="28"/>
        </w:rPr>
      </w:pPr>
      <w:r>
        <w:rPr>
          <w:rFonts w:ascii="Times New Roman" w:hAnsi="宋体" w:eastAsia="宋体" w:cs="Times New Roman"/>
          <w:color w:val="auto"/>
          <w:sz w:val="28"/>
          <w:szCs w:val="28"/>
        </w:rPr>
        <w:t>在氧气浓度低于</w:t>
      </w:r>
      <w:r>
        <w:rPr>
          <w:rFonts w:hint="eastAsia" w:ascii="Times New Roman" w:hAnsi="宋体" w:eastAsia="宋体" w:cs="Times New Roman"/>
          <w:color w:val="auto"/>
          <w:sz w:val="28"/>
          <w:szCs w:val="28"/>
          <w:lang w:val="en-US" w:eastAsia="zh-CN"/>
        </w:rPr>
        <w:t>19.5%</w:t>
      </w:r>
      <w:r>
        <w:rPr>
          <w:rFonts w:ascii="Times New Roman" w:hAnsi="宋体" w:eastAsia="宋体" w:cs="Times New Roman"/>
          <w:color w:val="auto"/>
          <w:sz w:val="28"/>
          <w:szCs w:val="28"/>
        </w:rPr>
        <w:t>或高于</w:t>
      </w:r>
      <w:r>
        <w:rPr>
          <w:rFonts w:hint="eastAsia" w:ascii="Times New Roman" w:hAnsi="宋体" w:eastAsia="宋体" w:cs="Times New Roman"/>
          <w:color w:val="auto"/>
          <w:sz w:val="28"/>
          <w:szCs w:val="28"/>
          <w:lang w:val="en-US" w:eastAsia="zh-CN"/>
        </w:rPr>
        <w:t>23.5</w:t>
      </w:r>
      <w:r>
        <w:rPr>
          <w:rFonts w:ascii="Times New Roman" w:hAnsi="宋体" w:eastAsia="宋体" w:cs="Times New Roman"/>
          <w:color w:val="auto"/>
          <w:sz w:val="28"/>
          <w:szCs w:val="28"/>
        </w:rPr>
        <w:t>%的状态下检修设备，作业人员必须使用空气呼吸器或软管面具等隔离式呼吸保护器具，严禁使用过滤式面具。</w:t>
      </w:r>
    </w:p>
    <w:p w14:paraId="0A27A50B">
      <w:pPr>
        <w:pageBreakBefore w:val="0"/>
        <w:widowControl w:val="0"/>
        <w:numPr>
          <w:ilvl w:val="0"/>
          <w:numId w:val="25"/>
        </w:numPr>
        <w:kinsoku/>
        <w:wordWrap/>
        <w:overflowPunct/>
        <w:topLinePunct w:val="0"/>
        <w:bidi w:val="0"/>
        <w:spacing w:line="600" w:lineRule="exact"/>
        <w:ind w:left="0" w:leftChars="0" w:firstLine="400" w:firstLineChars="0"/>
        <w:textAlignment w:val="auto"/>
        <w:rPr>
          <w:rFonts w:ascii="Times New Roman" w:hAnsi="宋体" w:eastAsia="宋体" w:cs="Times New Roman"/>
          <w:color w:val="auto"/>
          <w:sz w:val="28"/>
          <w:szCs w:val="28"/>
        </w:rPr>
      </w:pPr>
      <w:r>
        <w:rPr>
          <w:rFonts w:ascii="Times New Roman" w:hAnsi="宋体" w:eastAsia="宋体" w:cs="Times New Roman"/>
          <w:color w:val="auto"/>
          <w:sz w:val="28"/>
          <w:szCs w:val="28"/>
        </w:rPr>
        <w:t>当采取措施后无法达到噪声的限制值时，可采用个人防护用具。一般采用佩戴个人防护用具，如耳塞、耳罩等。</w:t>
      </w:r>
    </w:p>
    <w:p w14:paraId="0050A591">
      <w:pPr>
        <w:pageBreakBefore w:val="0"/>
        <w:widowControl w:val="0"/>
        <w:numPr>
          <w:ilvl w:val="0"/>
          <w:numId w:val="25"/>
        </w:numPr>
        <w:kinsoku/>
        <w:wordWrap/>
        <w:overflowPunct/>
        <w:topLinePunct w:val="0"/>
        <w:bidi w:val="0"/>
        <w:spacing w:line="600" w:lineRule="exact"/>
        <w:ind w:left="0" w:leftChars="0" w:firstLine="400" w:firstLineChars="0"/>
        <w:textAlignment w:val="auto"/>
        <w:rPr>
          <w:rFonts w:ascii="Times New Roman" w:hAnsi="宋体" w:eastAsia="宋体" w:cs="Times New Roman"/>
          <w:color w:val="auto"/>
          <w:sz w:val="28"/>
          <w:szCs w:val="28"/>
        </w:rPr>
      </w:pPr>
      <w:r>
        <w:rPr>
          <w:rFonts w:ascii="Times New Roman" w:hAnsi="宋体" w:eastAsia="宋体" w:cs="Times New Roman"/>
          <w:color w:val="auto"/>
          <w:sz w:val="28"/>
          <w:szCs w:val="28"/>
        </w:rPr>
        <w:t>定期检查设备和管道，当发现有泄漏时，应采取措施堵漏；当发生火灾时，用二氧化碳、干砂等灭火。</w:t>
      </w:r>
    </w:p>
    <w:p w14:paraId="3D7660D4">
      <w:pPr>
        <w:pageBreakBefore w:val="0"/>
        <w:widowControl w:val="0"/>
        <w:numPr>
          <w:ilvl w:val="0"/>
          <w:numId w:val="25"/>
        </w:numPr>
        <w:kinsoku/>
        <w:wordWrap/>
        <w:overflowPunct/>
        <w:topLinePunct w:val="0"/>
        <w:bidi w:val="0"/>
        <w:spacing w:line="600" w:lineRule="exact"/>
        <w:ind w:left="0" w:leftChars="0" w:firstLine="400" w:firstLineChars="0"/>
        <w:textAlignment w:val="auto"/>
        <w:rPr>
          <w:rFonts w:ascii="Times New Roman" w:hAnsi="宋体" w:eastAsia="宋体" w:cs="Times New Roman"/>
          <w:color w:val="auto"/>
          <w:sz w:val="28"/>
          <w:szCs w:val="28"/>
        </w:rPr>
      </w:pPr>
      <w:r>
        <w:rPr>
          <w:rFonts w:ascii="Times New Roman" w:hAnsi="宋体" w:eastAsia="宋体" w:cs="Times New Roman"/>
          <w:color w:val="auto"/>
          <w:sz w:val="28"/>
          <w:szCs w:val="28"/>
        </w:rPr>
        <w:t>有毒、有腐蚀的生产装置应设洗眼喷淋，以便及时冲洗。</w:t>
      </w:r>
    </w:p>
    <w:p w14:paraId="738B1F12">
      <w:pPr>
        <w:pageBreakBefore w:val="0"/>
        <w:widowControl w:val="0"/>
        <w:kinsoku/>
        <w:wordWrap/>
        <w:overflowPunct/>
        <w:topLinePunct w:val="0"/>
        <w:bidi w:val="0"/>
        <w:spacing w:line="600" w:lineRule="exact"/>
        <w:textAlignment w:val="auto"/>
        <w:outlineLvl w:val="3"/>
        <w:rPr>
          <w:color w:val="auto"/>
          <w:sz w:val="28"/>
          <w:szCs w:val="28"/>
        </w:rPr>
      </w:pPr>
      <w:bookmarkStart w:id="291" w:name="_Toc262283577"/>
      <w:r>
        <w:rPr>
          <w:rFonts w:hint="eastAsia"/>
          <w:color w:val="auto"/>
          <w:sz w:val="28"/>
          <w:szCs w:val="28"/>
          <w:lang w:val="en-US" w:eastAsia="zh-CN"/>
        </w:rPr>
        <w:t>8</w:t>
      </w:r>
      <w:r>
        <w:rPr>
          <w:rFonts w:hint="eastAsia"/>
          <w:color w:val="auto"/>
          <w:sz w:val="28"/>
          <w:szCs w:val="28"/>
        </w:rPr>
        <w:t>.3.</w:t>
      </w:r>
      <w:r>
        <w:rPr>
          <w:rFonts w:hint="eastAsia"/>
          <w:color w:val="auto"/>
          <w:sz w:val="28"/>
          <w:szCs w:val="28"/>
          <w:lang w:val="en-US" w:eastAsia="zh-CN"/>
        </w:rPr>
        <w:t>3.6</w:t>
      </w:r>
      <w:r>
        <w:rPr>
          <w:rFonts w:hAnsi="宋体"/>
          <w:color w:val="auto"/>
          <w:sz w:val="28"/>
          <w:szCs w:val="28"/>
        </w:rPr>
        <w:t>仪表设计的</w:t>
      </w:r>
      <w:bookmarkEnd w:id="291"/>
      <w:r>
        <w:rPr>
          <w:rFonts w:hAnsi="宋体"/>
          <w:color w:val="auto"/>
          <w:sz w:val="28"/>
          <w:szCs w:val="28"/>
        </w:rPr>
        <w:t>对策措施与建议</w:t>
      </w:r>
    </w:p>
    <w:p w14:paraId="2B5C6493">
      <w:pPr>
        <w:pageBreakBefore w:val="0"/>
        <w:widowControl w:val="0"/>
        <w:numPr>
          <w:ilvl w:val="0"/>
          <w:numId w:val="26"/>
        </w:numPr>
        <w:kinsoku/>
        <w:wordWrap/>
        <w:overflowPunct/>
        <w:topLinePunct w:val="0"/>
        <w:bidi w:val="0"/>
        <w:spacing w:line="600" w:lineRule="exact"/>
        <w:ind w:left="0" w:leftChars="0" w:firstLine="400" w:firstLineChars="0"/>
        <w:textAlignment w:val="auto"/>
        <w:rPr>
          <w:rFonts w:hint="default"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加压机棚</w:t>
      </w:r>
      <w:r>
        <w:rPr>
          <w:rFonts w:hint="default" w:ascii="Times New Roman" w:hAnsi="宋体" w:eastAsia="宋体" w:cs="Times New Roman"/>
          <w:color w:val="auto"/>
          <w:sz w:val="28"/>
          <w:szCs w:val="28"/>
          <w:lang w:val="en-US" w:eastAsia="zh-CN"/>
        </w:rPr>
        <w:t>的监测、控制仪表除按工艺控制要求选型外，还应根据仪表安装场所的火灾和爆炸危险等级配置，达到整体要求。</w:t>
      </w:r>
    </w:p>
    <w:p w14:paraId="59FACDB8">
      <w:pPr>
        <w:pageBreakBefore w:val="0"/>
        <w:widowControl w:val="0"/>
        <w:numPr>
          <w:ilvl w:val="0"/>
          <w:numId w:val="26"/>
        </w:numPr>
        <w:kinsoku/>
        <w:wordWrap/>
        <w:overflowPunct/>
        <w:topLinePunct w:val="0"/>
        <w:bidi w:val="0"/>
        <w:spacing w:line="600" w:lineRule="exact"/>
        <w:ind w:left="0" w:leftChars="0" w:firstLine="400" w:firstLineChars="0"/>
        <w:textAlignment w:val="auto"/>
        <w:rPr>
          <w:rFonts w:hint="default" w:ascii="Times New Roman" w:hAnsi="宋体" w:eastAsia="宋体" w:cs="Times New Roman"/>
          <w:color w:val="auto"/>
          <w:sz w:val="28"/>
          <w:szCs w:val="28"/>
          <w:lang w:val="en-US" w:eastAsia="zh-CN"/>
        </w:rPr>
      </w:pPr>
      <w:r>
        <w:rPr>
          <w:rFonts w:hint="default" w:ascii="Times New Roman" w:hAnsi="宋体" w:eastAsia="宋体" w:cs="Times New Roman"/>
          <w:color w:val="auto"/>
          <w:sz w:val="28"/>
          <w:szCs w:val="28"/>
          <w:lang w:val="en-US" w:eastAsia="zh-CN"/>
        </w:rPr>
        <w:t>设计所选用的控制仪表及控制回路必须可靠，不得因设计重复控制系统而选用不能保证质量的控制仪表。在设计、选型阶段应本着本质安全的原则提出按冗余设计的要求配备，以增加系统的安全可靠性。</w:t>
      </w:r>
    </w:p>
    <w:p w14:paraId="2ED7BB91">
      <w:pPr>
        <w:pageBreakBefore w:val="0"/>
        <w:widowControl w:val="0"/>
        <w:numPr>
          <w:ilvl w:val="0"/>
          <w:numId w:val="26"/>
        </w:numPr>
        <w:kinsoku/>
        <w:wordWrap/>
        <w:overflowPunct/>
        <w:topLinePunct w:val="0"/>
        <w:bidi w:val="0"/>
        <w:spacing w:line="600" w:lineRule="exact"/>
        <w:ind w:left="0" w:leftChars="0" w:firstLine="400" w:firstLineChars="0"/>
        <w:textAlignment w:val="auto"/>
        <w:rPr>
          <w:rFonts w:hint="default" w:ascii="Times New Roman" w:hAnsi="宋体" w:eastAsia="宋体" w:cs="Times New Roman"/>
          <w:color w:val="auto"/>
          <w:sz w:val="28"/>
          <w:szCs w:val="28"/>
          <w:lang w:val="en-US" w:eastAsia="zh-CN"/>
        </w:rPr>
      </w:pPr>
      <w:r>
        <w:rPr>
          <w:rFonts w:hint="default" w:ascii="Times New Roman" w:hAnsi="宋体" w:eastAsia="宋体" w:cs="Times New Roman"/>
          <w:color w:val="auto"/>
          <w:sz w:val="28"/>
          <w:szCs w:val="28"/>
          <w:lang w:val="en-US" w:eastAsia="zh-CN"/>
        </w:rPr>
        <w:t>仪表的供电应有事故应急UPS电源，并具有防浪涌措施，压缩空气应有储气罐，容量应能保证停电、停气后维持30min的用量，气源应保持洁净，进室内管端应设置缓冲器，下设排水阀，防止冷露凝水带入气动管。</w:t>
      </w:r>
    </w:p>
    <w:p w14:paraId="59B8EA34">
      <w:pPr>
        <w:pageBreakBefore w:val="0"/>
        <w:widowControl w:val="0"/>
        <w:numPr>
          <w:ilvl w:val="0"/>
          <w:numId w:val="26"/>
        </w:numPr>
        <w:kinsoku/>
        <w:wordWrap/>
        <w:overflowPunct/>
        <w:topLinePunct w:val="0"/>
        <w:bidi w:val="0"/>
        <w:spacing w:line="600" w:lineRule="exact"/>
        <w:ind w:left="0" w:leftChars="0" w:firstLine="400" w:firstLineChars="0"/>
        <w:textAlignment w:val="auto"/>
        <w:rPr>
          <w:rFonts w:hint="default" w:ascii="Times New Roman" w:hAnsi="宋体" w:eastAsia="宋体" w:cs="Times New Roman"/>
          <w:color w:val="auto"/>
          <w:sz w:val="28"/>
          <w:szCs w:val="28"/>
          <w:lang w:val="en-US" w:eastAsia="zh-CN"/>
        </w:rPr>
      </w:pPr>
      <w:r>
        <w:rPr>
          <w:rFonts w:hint="default" w:ascii="Times New Roman" w:hAnsi="宋体" w:eastAsia="宋体" w:cs="Times New Roman"/>
          <w:color w:val="auto"/>
          <w:sz w:val="28"/>
          <w:szCs w:val="28"/>
          <w:lang w:val="en-US" w:eastAsia="zh-CN"/>
        </w:rPr>
        <w:t>监控显示及报警仪的报警系统应设在生产装置的控制室内，设计安装时应考虑以下几点：</w:t>
      </w:r>
    </w:p>
    <w:p w14:paraId="50883A8F">
      <w:pPr>
        <w:pageBreakBefore w:val="0"/>
        <w:widowControl w:val="0"/>
        <w:numPr>
          <w:ilvl w:val="0"/>
          <w:numId w:val="0"/>
        </w:numPr>
        <w:kinsoku/>
        <w:wordWrap/>
        <w:overflowPunct/>
        <w:topLinePunct w:val="0"/>
        <w:bidi w:val="0"/>
        <w:spacing w:line="600" w:lineRule="exact"/>
        <w:ind w:left="400" w:leftChars="0"/>
        <w:textAlignment w:val="auto"/>
        <w:rPr>
          <w:rFonts w:hint="default" w:ascii="Times New Roman" w:hAnsi="宋体" w:eastAsia="宋体" w:cs="Times New Roman"/>
          <w:color w:val="auto"/>
          <w:sz w:val="28"/>
          <w:szCs w:val="28"/>
          <w:lang w:val="en-US" w:eastAsia="zh-CN"/>
        </w:rPr>
      </w:pPr>
      <w:r>
        <w:rPr>
          <w:rFonts w:hint="default" w:ascii="Times New Roman" w:hAnsi="宋体" w:eastAsia="宋体" w:cs="Times New Roman"/>
          <w:color w:val="auto"/>
          <w:sz w:val="28"/>
          <w:szCs w:val="28"/>
          <w:lang w:val="en-US" w:eastAsia="zh-CN"/>
        </w:rPr>
        <w:t>1）监控和报警装置的质量、防爆性能必须达到国家标准。</w:t>
      </w:r>
    </w:p>
    <w:p w14:paraId="4749DEE7">
      <w:pPr>
        <w:pageBreakBefore w:val="0"/>
        <w:widowControl w:val="0"/>
        <w:numPr>
          <w:ilvl w:val="0"/>
          <w:numId w:val="0"/>
        </w:numPr>
        <w:kinsoku/>
        <w:wordWrap/>
        <w:overflowPunct/>
        <w:topLinePunct w:val="0"/>
        <w:bidi w:val="0"/>
        <w:spacing w:line="600" w:lineRule="exact"/>
        <w:ind w:left="400" w:leftChars="0"/>
        <w:textAlignment w:val="auto"/>
        <w:rPr>
          <w:rFonts w:hint="default" w:ascii="Times New Roman" w:hAnsi="宋体" w:eastAsia="宋体" w:cs="Times New Roman"/>
          <w:color w:val="auto"/>
          <w:sz w:val="28"/>
          <w:szCs w:val="28"/>
          <w:lang w:val="en-US" w:eastAsia="zh-CN"/>
        </w:rPr>
      </w:pPr>
      <w:r>
        <w:rPr>
          <w:rFonts w:hint="default" w:ascii="Times New Roman" w:hAnsi="宋体" w:eastAsia="宋体" w:cs="Times New Roman"/>
          <w:color w:val="auto"/>
          <w:sz w:val="28"/>
          <w:szCs w:val="28"/>
          <w:lang w:val="en-US" w:eastAsia="zh-CN"/>
        </w:rPr>
        <w:t>2）必须正确确定监测报警仪的检测点。</w:t>
      </w:r>
    </w:p>
    <w:p w14:paraId="3933E87E">
      <w:pPr>
        <w:pageBreakBefore w:val="0"/>
        <w:widowControl w:val="0"/>
        <w:numPr>
          <w:ilvl w:val="0"/>
          <w:numId w:val="0"/>
        </w:numPr>
        <w:kinsoku/>
        <w:wordWrap/>
        <w:overflowPunct/>
        <w:topLinePunct w:val="0"/>
        <w:bidi w:val="0"/>
        <w:spacing w:line="600" w:lineRule="exact"/>
        <w:ind w:left="400" w:leftChars="0"/>
        <w:textAlignment w:val="auto"/>
        <w:rPr>
          <w:rFonts w:hint="default" w:ascii="Times New Roman" w:hAnsi="宋体" w:eastAsia="宋体" w:cs="Times New Roman"/>
          <w:color w:val="auto"/>
          <w:sz w:val="28"/>
          <w:szCs w:val="28"/>
          <w:lang w:val="en-US" w:eastAsia="zh-CN"/>
        </w:rPr>
      </w:pPr>
      <w:r>
        <w:rPr>
          <w:rFonts w:hint="default" w:ascii="Times New Roman" w:hAnsi="宋体" w:eastAsia="宋体" w:cs="Times New Roman"/>
          <w:color w:val="auto"/>
          <w:sz w:val="28"/>
          <w:szCs w:val="28"/>
          <w:lang w:val="en-US" w:eastAsia="zh-CN"/>
        </w:rPr>
        <w:t>3）检测器和报警器等的选用和安装必须符合有关规定。</w:t>
      </w:r>
    </w:p>
    <w:p w14:paraId="31E3D2CA">
      <w:pPr>
        <w:pageBreakBefore w:val="0"/>
        <w:widowControl w:val="0"/>
        <w:numPr>
          <w:ilvl w:val="0"/>
          <w:numId w:val="26"/>
        </w:numPr>
        <w:kinsoku/>
        <w:wordWrap/>
        <w:overflowPunct/>
        <w:topLinePunct w:val="0"/>
        <w:bidi w:val="0"/>
        <w:spacing w:line="600" w:lineRule="exact"/>
        <w:ind w:left="0" w:leftChars="0" w:firstLine="400" w:firstLineChars="0"/>
        <w:textAlignment w:val="auto"/>
        <w:rPr>
          <w:rFonts w:hint="eastAsia" w:ascii="宋体" w:hAnsi="宋体" w:eastAsia="宋体" w:cs="宋体"/>
          <w:color w:val="auto"/>
          <w:sz w:val="28"/>
        </w:rPr>
      </w:pPr>
      <w:r>
        <w:rPr>
          <w:rFonts w:hint="eastAsia" w:ascii="Times New Roman" w:hAnsi="宋体" w:eastAsia="宋体" w:cs="Times New Roman"/>
          <w:color w:val="auto"/>
          <w:sz w:val="28"/>
          <w:szCs w:val="28"/>
          <w:lang w:val="en-US" w:eastAsia="zh-CN"/>
        </w:rPr>
        <w:t>鼓风机的仪表室应有如下参数的显示:煤气吸力、压力,鼓风机的转速、轴向位移和轴承温度，风机油箱油位和油泵出口油压,电机的电压、电流和轴承邈度,蒸汽透平用蒸汽压力和温度,以及集气管压，此外，还应配备测振仪和听音棒。</w:t>
      </w:r>
    </w:p>
    <w:p w14:paraId="31F6779C">
      <w:pPr>
        <w:pageBreakBefore w:val="0"/>
        <w:widowControl w:val="0"/>
        <w:numPr>
          <w:ilvl w:val="0"/>
          <w:numId w:val="26"/>
        </w:numPr>
        <w:kinsoku/>
        <w:wordWrap/>
        <w:overflowPunct/>
        <w:topLinePunct w:val="0"/>
        <w:bidi w:val="0"/>
        <w:spacing w:line="600" w:lineRule="exact"/>
        <w:ind w:left="0" w:leftChars="0" w:firstLine="400" w:firstLineChars="0"/>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企业应根据《江西省化工企业自动化提升实施方案(试行)》（赣应急字〔2021〕190号），完善工艺自动化控制要求，详细情况如下：</w:t>
      </w:r>
    </w:p>
    <w:p w14:paraId="41C64466">
      <w:pPr>
        <w:pageBreakBefore w:val="0"/>
        <w:widowControl w:val="0"/>
        <w:numPr>
          <w:ilvl w:val="0"/>
          <w:numId w:val="0"/>
        </w:numPr>
        <w:kinsoku/>
        <w:wordWrap/>
        <w:overflowPunct/>
        <w:topLinePunct w:val="0"/>
        <w:bidi w:val="0"/>
        <w:spacing w:line="600" w:lineRule="exact"/>
        <w:ind w:firstLine="420" w:firstLineChars="0"/>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1）流量、物位、压力、温度、调节阀等测量仪表的选型、安装等应符合《石油化工自动化仪表选型设计规范》（SH/T3005）等规定。</w:t>
      </w:r>
    </w:p>
    <w:p w14:paraId="2804AA49">
      <w:pPr>
        <w:pageBreakBefore w:val="0"/>
        <w:widowControl w:val="0"/>
        <w:numPr>
          <w:ilvl w:val="0"/>
          <w:numId w:val="0"/>
        </w:numPr>
        <w:kinsoku/>
        <w:wordWrap/>
        <w:overflowPunct/>
        <w:topLinePunct w:val="0"/>
        <w:bidi w:val="0"/>
        <w:spacing w:line="600" w:lineRule="exact"/>
        <w:ind w:firstLine="420" w:firstLineChars="0"/>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2）当有可靠的仪表空气系统时，开关阀（紧急切断阀）应首选气动执行机构，采用故障-安全型（FC或FO）。当工艺特别要求开关阀为仪表空气故障保持型（FL），应选用双作用气缸执行机构，并配有仪表空气罐，阀门保位时间不应低于48小时。当工艺、转动设备有特殊要求时，也可选用电液开关阀。开关阀防火要求应满足《石油化工企业设计防火标准》（GB50160）、《石油化工自动化仪表选型设计规范》（SH/T3005）等规定。</w:t>
      </w:r>
    </w:p>
    <w:p w14:paraId="14BB4054">
      <w:pPr>
        <w:pageBreakBefore w:val="0"/>
        <w:widowControl w:val="0"/>
        <w:numPr>
          <w:ilvl w:val="0"/>
          <w:numId w:val="0"/>
        </w:numPr>
        <w:kinsoku/>
        <w:wordWrap/>
        <w:overflowPunct/>
        <w:topLinePunct w:val="0"/>
        <w:bidi w:val="0"/>
        <w:spacing w:line="600" w:lineRule="exact"/>
        <w:ind w:firstLine="420" w:firstLineChars="0"/>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3）在生产或使用可燃气体及有毒气体的工艺装置和储运设施应按照《石油化工可燃和有毒气体检测报警设计标准》（GB50493）规定设置可燃和有毒气体检测报警仪，其中有毒气体报警设定值可以结合《工作场所有毒气体检测报警装置设置规范》（GBZ/T223）和《工作场所有害因素职业接触限值第1部分：化学有害因素》（GBZ2.1）的规定值来设定。</w:t>
      </w:r>
    </w:p>
    <w:p w14:paraId="0CD96F1C">
      <w:pPr>
        <w:pageBreakBefore w:val="0"/>
        <w:widowControl w:val="0"/>
        <w:numPr>
          <w:ilvl w:val="0"/>
          <w:numId w:val="0"/>
        </w:numPr>
        <w:kinsoku/>
        <w:wordWrap/>
        <w:overflowPunct/>
        <w:topLinePunct w:val="0"/>
        <w:bidi w:val="0"/>
        <w:spacing w:line="600" w:lineRule="exact"/>
        <w:ind w:firstLine="420" w:firstLineChars="0"/>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4）可燃和有毒气体检测报警信号应送至操作人员常驻的控制室或现场操作室。</w:t>
      </w:r>
    </w:p>
    <w:p w14:paraId="01D9D254">
      <w:pPr>
        <w:pageBreakBefore w:val="0"/>
        <w:widowControl w:val="0"/>
        <w:numPr>
          <w:ilvl w:val="0"/>
          <w:numId w:val="0"/>
        </w:numPr>
        <w:kinsoku/>
        <w:wordWrap/>
        <w:overflowPunct/>
        <w:topLinePunct w:val="0"/>
        <w:bidi w:val="0"/>
        <w:spacing w:line="600" w:lineRule="exact"/>
        <w:ind w:firstLine="420" w:firstLineChars="0"/>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5）可燃和有毒气体检测报警系统应独立于基本过程控制系统，并设置独立的显示屏或报警终端和备用电源。</w:t>
      </w:r>
    </w:p>
    <w:p w14:paraId="15B73567">
      <w:pPr>
        <w:pageBreakBefore w:val="0"/>
        <w:widowControl w:val="0"/>
        <w:numPr>
          <w:ilvl w:val="0"/>
          <w:numId w:val="0"/>
        </w:numPr>
        <w:kinsoku/>
        <w:wordWrap/>
        <w:overflowPunct/>
        <w:topLinePunct w:val="0"/>
        <w:bidi w:val="0"/>
        <w:spacing w:line="600" w:lineRule="exact"/>
        <w:ind w:firstLine="420" w:firstLineChars="0"/>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6）毒性气体密闭空间的应急抽风系统应当能够在室内外或远程启动，应与密闭空间的毒气报警系统联锁启动。</w:t>
      </w:r>
    </w:p>
    <w:p w14:paraId="3756CC67">
      <w:pPr>
        <w:pageBreakBefore w:val="0"/>
        <w:widowControl w:val="0"/>
        <w:numPr>
          <w:ilvl w:val="0"/>
          <w:numId w:val="26"/>
        </w:numPr>
        <w:kinsoku/>
        <w:wordWrap/>
        <w:overflowPunct/>
        <w:topLinePunct w:val="0"/>
        <w:bidi w:val="0"/>
        <w:spacing w:line="600" w:lineRule="exact"/>
        <w:ind w:left="0" w:leftChars="0" w:firstLine="400" w:firstLineChars="0"/>
        <w:textAlignment w:val="auto"/>
        <w:rPr>
          <w:rFonts w:hint="eastAsia" w:ascii="Times New Roman" w:hAnsi="宋体" w:eastAsia="宋体" w:cs="Times New Roman"/>
          <w:color w:val="auto"/>
          <w:sz w:val="28"/>
          <w:szCs w:val="28"/>
          <w:lang w:val="en-US" w:eastAsia="zh-CN"/>
        </w:rPr>
      </w:pPr>
      <w:r>
        <w:rPr>
          <w:rFonts w:hint="eastAsia" w:ascii="Times New Roman" w:hAnsi="宋体" w:eastAsia="宋体" w:cs="Times New Roman"/>
          <w:color w:val="auto"/>
          <w:sz w:val="28"/>
          <w:szCs w:val="28"/>
          <w:lang w:val="en-US" w:eastAsia="zh-CN"/>
        </w:rPr>
        <w:t>各装置或系统单元的DCS均各自独立设置，各生产装置的流量、压力、温度、液位、调节阀等以及电气控制信号分别进入其相应的DCS控制系统，通过DCS控制系统进行信号采集、控制、报警、记录。对于一般的参数，采用就地显示或控制。对于生产操作要求上必须要在现场操作和监视的机组或设备，则在机组或设备附近设置操作仪表盘。不涉及全厂联锁的较次要的各单元操作参数、大型机泵和主要设备的重要工艺操作参数超高、低限，可能危及人身和设备安全时，这些联锁报警通过DCS系统完成。当报警和联锁发生时，启动打印机，实时打印出报警联锁报告，同时在DCS联锁画面和流程图画面上表示报警及联锁状态。</w:t>
      </w:r>
    </w:p>
    <w:p w14:paraId="46A38AB8">
      <w:pPr>
        <w:pageBreakBefore w:val="0"/>
        <w:widowControl w:val="0"/>
        <w:numPr>
          <w:ilvl w:val="0"/>
          <w:numId w:val="26"/>
        </w:numPr>
        <w:kinsoku/>
        <w:wordWrap/>
        <w:overflowPunct/>
        <w:topLinePunct w:val="0"/>
        <w:bidi w:val="0"/>
        <w:spacing w:line="600" w:lineRule="exact"/>
        <w:ind w:left="0" w:leftChars="0" w:firstLine="400" w:firstLineChars="0"/>
        <w:textAlignment w:val="auto"/>
        <w:rPr>
          <w:rFonts w:hint="eastAsia" w:ascii="Times New Roman" w:hAnsi="宋体" w:eastAsia="宋体" w:cs="Times New Roman"/>
          <w:color w:val="auto"/>
          <w:sz w:val="28"/>
          <w:szCs w:val="28"/>
          <w:lang w:val="en-US" w:eastAsia="zh-CN"/>
        </w:rPr>
      </w:pPr>
      <w:r>
        <w:rPr>
          <w:rFonts w:hint="eastAsia" w:ascii="宋体" w:hAnsi="宋体"/>
          <w:color w:val="auto"/>
          <w:sz w:val="28"/>
          <w:szCs w:val="28"/>
        </w:rPr>
        <w:t>应按现行国家标准《石油化工可燃气体和有毒气体检测报警设计规范》等的规定，设置独立于基本控制系统的可燃、有毒气体检测报警系统，可燃有毒气体探测器的二级报警信号和气体报警控制器故障信号应引入消防控制室，现场电子仪表设备应符合爆炸危险环境的防爆要求。</w:t>
      </w:r>
    </w:p>
    <w:p w14:paraId="6A4676E0">
      <w:pPr>
        <w:pageBreakBefore w:val="0"/>
        <w:widowControl w:val="0"/>
        <w:kinsoku/>
        <w:wordWrap/>
        <w:overflowPunct/>
        <w:topLinePunct w:val="0"/>
        <w:bidi w:val="0"/>
        <w:spacing w:line="600" w:lineRule="exact"/>
        <w:textAlignment w:val="auto"/>
        <w:outlineLvl w:val="3"/>
        <w:rPr>
          <w:rFonts w:hint="eastAsia" w:ascii="Times New Roman" w:hAnsi="Times New Roman" w:eastAsia="宋体" w:cs="Times New Roman"/>
          <w:color w:val="auto"/>
          <w:sz w:val="28"/>
          <w:szCs w:val="28"/>
          <w:lang w:val="en-US" w:eastAsia="zh-CN"/>
        </w:rPr>
      </w:pPr>
      <w:r>
        <w:rPr>
          <w:rFonts w:hint="eastAsia"/>
          <w:color w:val="auto"/>
          <w:sz w:val="28"/>
          <w:szCs w:val="28"/>
          <w:lang w:val="en-US" w:eastAsia="zh-CN"/>
        </w:rPr>
        <w:t>8</w:t>
      </w:r>
      <w:r>
        <w:rPr>
          <w:rFonts w:hint="eastAsia"/>
          <w:color w:val="auto"/>
          <w:sz w:val="28"/>
          <w:szCs w:val="28"/>
        </w:rPr>
        <w:t>.3.</w:t>
      </w:r>
      <w:r>
        <w:rPr>
          <w:rFonts w:hint="eastAsia"/>
          <w:color w:val="auto"/>
          <w:sz w:val="28"/>
          <w:szCs w:val="28"/>
          <w:lang w:val="en-US" w:eastAsia="zh-CN"/>
        </w:rPr>
        <w:t>3.7</w:t>
      </w:r>
      <w:r>
        <w:rPr>
          <w:rFonts w:hint="eastAsia" w:ascii="Times New Roman" w:hAnsi="Times New Roman" w:eastAsia="宋体" w:cs="Times New Roman"/>
          <w:color w:val="auto"/>
          <w:sz w:val="28"/>
          <w:szCs w:val="28"/>
          <w:lang w:val="en-US" w:eastAsia="zh-CN"/>
        </w:rPr>
        <w:t>电气安全及防雷、防静电等对策措施与建议</w:t>
      </w:r>
    </w:p>
    <w:p w14:paraId="4DEEEF3B">
      <w:pPr>
        <w:pageBreakBefore w:val="0"/>
        <w:widowControl w:val="0"/>
        <w:numPr>
          <w:ilvl w:val="0"/>
          <w:numId w:val="27"/>
        </w:numPr>
        <w:kinsoku/>
        <w:wordWrap/>
        <w:overflowPunct/>
        <w:topLinePunct w:val="0"/>
        <w:bidi w:val="0"/>
        <w:spacing w:line="600" w:lineRule="exact"/>
        <w:ind w:left="0" w:leftChars="0" w:firstLine="400" w:firstLineChars="0"/>
        <w:textAlignment w:val="auto"/>
        <w:rPr>
          <w:rFonts w:hAnsi="宋体"/>
          <w:color w:val="auto"/>
          <w:kern w:val="0"/>
          <w:sz w:val="28"/>
          <w:szCs w:val="28"/>
        </w:rPr>
      </w:pPr>
      <w:r>
        <w:rPr>
          <w:rFonts w:hAnsi="宋体"/>
          <w:color w:val="auto"/>
          <w:kern w:val="0"/>
          <w:sz w:val="28"/>
          <w:szCs w:val="28"/>
        </w:rPr>
        <w:t>电气设备尽量布置在危险性较小或没有危险的环境内。在满足工艺生产及安全的前提下，应减少防爆电气设备的数量，电气设备必须是符合现行国家标准的产品。初步设计时应核实变压器的所供电的需求量，保证新增负荷后，变压器的负荷仍不宜超过8</w:t>
      </w:r>
      <w:r>
        <w:rPr>
          <w:rFonts w:hint="eastAsia" w:hAnsi="宋体"/>
          <w:color w:val="auto"/>
          <w:kern w:val="0"/>
          <w:sz w:val="28"/>
          <w:szCs w:val="28"/>
          <w:lang w:val="en-US" w:eastAsia="zh-CN"/>
        </w:rPr>
        <w:t>5</w:t>
      </w:r>
      <w:r>
        <w:rPr>
          <w:rFonts w:hAnsi="宋体"/>
          <w:color w:val="auto"/>
          <w:kern w:val="0"/>
          <w:sz w:val="28"/>
          <w:szCs w:val="28"/>
        </w:rPr>
        <w:t>%。</w:t>
      </w:r>
    </w:p>
    <w:p w14:paraId="47762E82">
      <w:pPr>
        <w:pageBreakBefore w:val="0"/>
        <w:widowControl w:val="0"/>
        <w:numPr>
          <w:ilvl w:val="0"/>
          <w:numId w:val="27"/>
        </w:numPr>
        <w:kinsoku/>
        <w:wordWrap/>
        <w:overflowPunct/>
        <w:topLinePunct w:val="0"/>
        <w:bidi w:val="0"/>
        <w:spacing w:line="600" w:lineRule="exact"/>
        <w:ind w:left="0" w:leftChars="0" w:firstLine="400" w:firstLineChars="0"/>
        <w:textAlignment w:val="auto"/>
        <w:rPr>
          <w:rFonts w:hAnsi="宋体"/>
          <w:color w:val="auto"/>
          <w:sz w:val="28"/>
          <w:szCs w:val="28"/>
        </w:rPr>
      </w:pPr>
      <w:r>
        <w:rPr>
          <w:color w:val="auto"/>
          <w:sz w:val="28"/>
          <w:szCs w:val="28"/>
        </w:rPr>
        <w:t>10/0.4kV</w:t>
      </w:r>
      <w:r>
        <w:rPr>
          <w:rFonts w:hAnsi="宋体"/>
          <w:color w:val="auto"/>
          <w:sz w:val="28"/>
          <w:szCs w:val="28"/>
        </w:rPr>
        <w:t>变压器的保护：装设速断、过流、温度及单相接地保护。</w:t>
      </w:r>
    </w:p>
    <w:p w14:paraId="5AD2B105">
      <w:pPr>
        <w:pageBreakBefore w:val="0"/>
        <w:widowControl w:val="0"/>
        <w:numPr>
          <w:ilvl w:val="0"/>
          <w:numId w:val="27"/>
        </w:numPr>
        <w:kinsoku/>
        <w:wordWrap/>
        <w:overflowPunct/>
        <w:topLinePunct w:val="0"/>
        <w:bidi w:val="0"/>
        <w:spacing w:line="600" w:lineRule="exact"/>
        <w:ind w:left="0" w:leftChars="0" w:firstLine="400" w:firstLineChars="0"/>
        <w:textAlignment w:val="auto"/>
        <w:rPr>
          <w:rFonts w:hint="eastAsia" w:hAnsi="宋体"/>
          <w:color w:val="auto"/>
          <w:sz w:val="28"/>
          <w:szCs w:val="28"/>
          <w:lang w:eastAsia="zh-CN"/>
        </w:rPr>
      </w:pPr>
      <w:r>
        <w:rPr>
          <w:color w:val="auto"/>
          <w:sz w:val="28"/>
          <w:szCs w:val="28"/>
        </w:rPr>
        <w:t>380/220V</w:t>
      </w:r>
      <w:r>
        <w:rPr>
          <w:rFonts w:hAnsi="宋体"/>
          <w:color w:val="auto"/>
          <w:sz w:val="28"/>
          <w:szCs w:val="28"/>
        </w:rPr>
        <w:t>用电设备的保护采用低压断路器、熔断器、智能保护器、热继电器等相应的组合作为短路、过负荷、断相、堵转及漏电保护。功率</w:t>
      </w:r>
      <w:r>
        <w:rPr>
          <w:color w:val="auto"/>
          <w:sz w:val="28"/>
          <w:szCs w:val="28"/>
        </w:rPr>
        <w:t>≥30kW</w:t>
      </w:r>
      <w:r>
        <w:rPr>
          <w:rFonts w:hAnsi="宋体"/>
          <w:color w:val="auto"/>
          <w:sz w:val="28"/>
          <w:szCs w:val="28"/>
        </w:rPr>
        <w:t>的电机和重要电机现场安装电流表。</w:t>
      </w:r>
    </w:p>
    <w:p w14:paraId="530A4FE3">
      <w:pPr>
        <w:pageBreakBefore w:val="0"/>
        <w:widowControl w:val="0"/>
        <w:numPr>
          <w:ilvl w:val="0"/>
          <w:numId w:val="27"/>
        </w:numPr>
        <w:kinsoku/>
        <w:wordWrap/>
        <w:overflowPunct/>
        <w:topLinePunct w:val="0"/>
        <w:bidi w:val="0"/>
        <w:spacing w:line="600" w:lineRule="exact"/>
        <w:ind w:left="0" w:leftChars="0" w:firstLine="400" w:firstLineChars="0"/>
        <w:textAlignment w:val="auto"/>
        <w:rPr>
          <w:color w:val="auto"/>
          <w:sz w:val="28"/>
          <w:szCs w:val="28"/>
        </w:rPr>
      </w:pPr>
      <w:r>
        <w:rPr>
          <w:rFonts w:hint="eastAsia" w:hAnsi="宋体"/>
          <w:color w:val="auto"/>
          <w:sz w:val="28"/>
          <w:szCs w:val="28"/>
        </w:rPr>
        <w:t>所有进入DCS系统信号的电源应采用质量合格的屏蔽电缆，敷设时应与电力电缆分开，且单端接地（即信号端不接地）</w:t>
      </w:r>
      <w:r>
        <w:rPr>
          <w:rFonts w:hint="eastAsia" w:hAnsi="宋体"/>
          <w:color w:val="auto"/>
          <w:sz w:val="28"/>
          <w:szCs w:val="28"/>
          <w:lang w:eastAsia="zh-CN"/>
        </w:rPr>
        <w:t>。</w:t>
      </w:r>
    </w:p>
    <w:p w14:paraId="32A9D2B1">
      <w:pPr>
        <w:pageBreakBefore w:val="0"/>
        <w:widowControl w:val="0"/>
        <w:numPr>
          <w:ilvl w:val="0"/>
          <w:numId w:val="27"/>
        </w:numPr>
        <w:kinsoku/>
        <w:wordWrap/>
        <w:overflowPunct/>
        <w:topLinePunct w:val="0"/>
        <w:bidi w:val="0"/>
        <w:spacing w:line="600" w:lineRule="exact"/>
        <w:ind w:left="0" w:leftChars="0" w:firstLine="400" w:firstLineChars="0"/>
        <w:textAlignment w:val="auto"/>
        <w:rPr>
          <w:rFonts w:hAnsi="宋体"/>
          <w:color w:val="auto"/>
          <w:sz w:val="28"/>
          <w:szCs w:val="28"/>
        </w:rPr>
      </w:pPr>
      <w:r>
        <w:rPr>
          <w:color w:val="auto"/>
          <w:spacing w:val="-6"/>
          <w:sz w:val="28"/>
          <w:szCs w:val="28"/>
        </w:rPr>
        <w:t>10kV</w:t>
      </w:r>
      <w:r>
        <w:rPr>
          <w:rFonts w:hAnsi="宋体"/>
          <w:color w:val="auto"/>
          <w:spacing w:val="-6"/>
          <w:sz w:val="28"/>
          <w:szCs w:val="28"/>
        </w:rPr>
        <w:t>母线及</w:t>
      </w:r>
      <w:r>
        <w:rPr>
          <w:color w:val="auto"/>
          <w:spacing w:val="-6"/>
          <w:sz w:val="28"/>
          <w:szCs w:val="28"/>
        </w:rPr>
        <w:t>10kV</w:t>
      </w:r>
      <w:r>
        <w:rPr>
          <w:rFonts w:hAnsi="宋体"/>
          <w:color w:val="auto"/>
          <w:spacing w:val="-6"/>
          <w:sz w:val="28"/>
          <w:szCs w:val="28"/>
        </w:rPr>
        <w:t>高压柜内真空开关，为防止操作过电压，采用避雷器及组合式过电压限制器保护。对</w:t>
      </w:r>
      <w:r>
        <w:rPr>
          <w:color w:val="auto"/>
          <w:spacing w:val="-6"/>
          <w:sz w:val="28"/>
          <w:szCs w:val="28"/>
        </w:rPr>
        <w:t>0.4kV</w:t>
      </w:r>
      <w:r>
        <w:rPr>
          <w:rFonts w:hAnsi="宋体"/>
          <w:color w:val="auto"/>
          <w:spacing w:val="-6"/>
          <w:sz w:val="28"/>
          <w:szCs w:val="28"/>
        </w:rPr>
        <w:t>系统，分级采用电涌保护器保护</w:t>
      </w:r>
      <w:r>
        <w:rPr>
          <w:rFonts w:hint="eastAsia" w:hAnsi="宋体"/>
          <w:color w:val="auto"/>
          <w:spacing w:val="-6"/>
          <w:sz w:val="28"/>
          <w:szCs w:val="28"/>
          <w:lang w:val="en-US" w:eastAsia="zh-CN"/>
        </w:rPr>
        <w:t>。</w:t>
      </w:r>
    </w:p>
    <w:p w14:paraId="769A5BF5">
      <w:pPr>
        <w:pageBreakBefore w:val="0"/>
        <w:widowControl w:val="0"/>
        <w:numPr>
          <w:ilvl w:val="0"/>
          <w:numId w:val="27"/>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低压配电系统的选型应满足</w:t>
      </w:r>
      <w:r>
        <w:rPr>
          <w:color w:val="auto"/>
          <w:sz w:val="28"/>
          <w:szCs w:val="28"/>
        </w:rPr>
        <w:t>TN-S</w:t>
      </w:r>
      <w:r>
        <w:rPr>
          <w:rFonts w:hAnsi="宋体"/>
          <w:color w:val="auto"/>
          <w:sz w:val="28"/>
          <w:szCs w:val="28"/>
        </w:rPr>
        <w:t>的要求。</w:t>
      </w:r>
    </w:p>
    <w:p w14:paraId="33402941">
      <w:pPr>
        <w:pageBreakBefore w:val="0"/>
        <w:widowControl w:val="0"/>
        <w:numPr>
          <w:ilvl w:val="0"/>
          <w:numId w:val="27"/>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配备电气安全工具、如绝缘操作杆、绝缘手套、绝缘鞋、验电器等并经检测合格。</w:t>
      </w:r>
    </w:p>
    <w:p w14:paraId="13431F5B">
      <w:pPr>
        <w:pageBreakBefore w:val="0"/>
        <w:widowControl w:val="0"/>
        <w:numPr>
          <w:ilvl w:val="0"/>
          <w:numId w:val="27"/>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电气作业人员上岗，应按规定穿戴好劳动保护用品和正确使用符合安全要求的电气工具。</w:t>
      </w:r>
    </w:p>
    <w:p w14:paraId="46672614">
      <w:pPr>
        <w:pageBreakBefore w:val="0"/>
        <w:widowControl w:val="0"/>
        <w:numPr>
          <w:ilvl w:val="0"/>
          <w:numId w:val="27"/>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电工每车间每班</w:t>
      </w:r>
      <w:r>
        <w:rPr>
          <w:color w:val="auto"/>
          <w:sz w:val="28"/>
          <w:szCs w:val="28"/>
        </w:rPr>
        <w:t>2</w:t>
      </w:r>
      <w:r>
        <w:rPr>
          <w:rFonts w:hAnsi="宋体"/>
          <w:color w:val="auto"/>
          <w:sz w:val="28"/>
          <w:szCs w:val="28"/>
        </w:rPr>
        <w:t>人，电气操作应由</w:t>
      </w:r>
      <w:r>
        <w:rPr>
          <w:color w:val="auto"/>
          <w:sz w:val="28"/>
          <w:szCs w:val="28"/>
        </w:rPr>
        <w:t>2</w:t>
      </w:r>
      <w:r>
        <w:rPr>
          <w:rFonts w:hAnsi="宋体"/>
          <w:color w:val="auto"/>
          <w:sz w:val="28"/>
          <w:szCs w:val="28"/>
        </w:rPr>
        <w:t>人执行（兼职人员必须有相应的特种作业操作证）</w:t>
      </w:r>
    </w:p>
    <w:p w14:paraId="7B1E8A4C">
      <w:pPr>
        <w:pageBreakBefore w:val="0"/>
        <w:widowControl w:val="0"/>
        <w:numPr>
          <w:ilvl w:val="0"/>
          <w:numId w:val="27"/>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防雷设备、设施每年应当按时、按量、按质进行安全检测，特别是雷电、梅雨等季节前，要做到检测合格，有效管理，安全使用，其安装、检测、检查等记录和档案应当齐全、完整。</w:t>
      </w:r>
    </w:p>
    <w:p w14:paraId="149236C0">
      <w:pPr>
        <w:pageBreakBefore w:val="0"/>
        <w:widowControl w:val="0"/>
        <w:numPr>
          <w:ilvl w:val="0"/>
          <w:numId w:val="27"/>
        </w:numPr>
        <w:kinsoku/>
        <w:wordWrap/>
        <w:overflowPunct/>
        <w:topLinePunct w:val="0"/>
        <w:bidi w:val="0"/>
        <w:spacing w:line="600" w:lineRule="exact"/>
        <w:ind w:left="0" w:leftChars="0" w:firstLine="400" w:firstLineChars="0"/>
        <w:textAlignment w:val="auto"/>
        <w:rPr>
          <w:rFonts w:hAnsi="宋体"/>
          <w:color w:val="auto"/>
          <w:sz w:val="28"/>
          <w:szCs w:val="28"/>
        </w:rPr>
      </w:pPr>
      <w:r>
        <w:rPr>
          <w:rFonts w:hAnsi="宋体"/>
          <w:color w:val="auto"/>
          <w:sz w:val="28"/>
          <w:szCs w:val="28"/>
        </w:rPr>
        <w:t>电气设备必须有可靠的接地（接零）装置，防雷和防静电设施必须完好。每年应定期检测。</w:t>
      </w:r>
    </w:p>
    <w:p w14:paraId="21BB1278">
      <w:pPr>
        <w:pageBreakBefore w:val="0"/>
        <w:widowControl w:val="0"/>
        <w:numPr>
          <w:ilvl w:val="0"/>
          <w:numId w:val="27"/>
        </w:numPr>
        <w:kinsoku/>
        <w:wordWrap/>
        <w:overflowPunct/>
        <w:topLinePunct w:val="0"/>
        <w:bidi w:val="0"/>
        <w:spacing w:line="600" w:lineRule="exact"/>
        <w:ind w:left="0" w:leftChars="0" w:firstLine="400" w:firstLineChars="0"/>
        <w:textAlignment w:val="auto"/>
        <w:rPr>
          <w:rFonts w:hAnsi="宋体"/>
          <w:color w:val="auto"/>
          <w:sz w:val="28"/>
          <w:szCs w:val="28"/>
        </w:rPr>
      </w:pPr>
      <w:r>
        <w:rPr>
          <w:rFonts w:hAnsi="宋体"/>
          <w:color w:val="auto"/>
          <w:sz w:val="28"/>
          <w:szCs w:val="28"/>
        </w:rPr>
        <w:t>在爆炸危险环境的电气设备的金属外壳、金属构架、金属配线管、电缆金属护套等非带电的裸露金属部分，均应接地或接零。爆炸危险环境的电气设备与接地线的连接，宜采用多股软绞线，其铜线最小截面积不得小于4mm</w:t>
      </w:r>
      <w:r>
        <w:rPr>
          <w:rFonts w:hAnsi="宋体"/>
          <w:color w:val="auto"/>
          <w:sz w:val="28"/>
          <w:szCs w:val="28"/>
          <w:vertAlign w:val="superscript"/>
        </w:rPr>
        <w:t>2</w:t>
      </w:r>
      <w:r>
        <w:rPr>
          <w:rFonts w:hAnsi="宋体"/>
          <w:color w:val="auto"/>
          <w:sz w:val="28"/>
          <w:szCs w:val="28"/>
        </w:rPr>
        <w:t>。电缆线路在爆炸危险环境内，电缆间不应直接连接，在非正常情况下，必须在相应的防爆接线盒或分线盒内连接或分路。</w:t>
      </w:r>
    </w:p>
    <w:p w14:paraId="3E6B2EA8">
      <w:pPr>
        <w:pageBreakBefore w:val="0"/>
        <w:widowControl w:val="0"/>
        <w:numPr>
          <w:ilvl w:val="0"/>
          <w:numId w:val="27"/>
        </w:numPr>
        <w:kinsoku/>
        <w:wordWrap/>
        <w:overflowPunct/>
        <w:topLinePunct w:val="0"/>
        <w:bidi w:val="0"/>
        <w:spacing w:line="600" w:lineRule="exact"/>
        <w:ind w:left="0" w:leftChars="0" w:firstLine="400" w:firstLineChars="0"/>
        <w:textAlignment w:val="auto"/>
        <w:rPr>
          <w:rFonts w:hAnsi="宋体"/>
          <w:color w:val="auto"/>
          <w:sz w:val="28"/>
          <w:szCs w:val="28"/>
        </w:rPr>
      </w:pPr>
      <w:r>
        <w:rPr>
          <w:rFonts w:hAnsi="宋体"/>
          <w:color w:val="auto"/>
          <w:sz w:val="28"/>
          <w:szCs w:val="28"/>
        </w:rPr>
        <w:t>在爆炸性气体环境内，低压电力、照明线路用绝缘导线和电缆的额定电压，必须不低于工作电压，且不应低于500V。工作中性线的绝缘的额定电压应与相线电压相等，并应在同一护套或管子内敷设。</w:t>
      </w:r>
    </w:p>
    <w:p w14:paraId="10BEA47E">
      <w:pPr>
        <w:pageBreakBefore w:val="0"/>
        <w:widowControl w:val="0"/>
        <w:numPr>
          <w:ilvl w:val="0"/>
          <w:numId w:val="27"/>
        </w:numPr>
        <w:kinsoku/>
        <w:wordWrap/>
        <w:overflowPunct/>
        <w:topLinePunct w:val="0"/>
        <w:bidi w:val="0"/>
        <w:spacing w:line="600" w:lineRule="exact"/>
        <w:ind w:left="0" w:leftChars="0" w:firstLine="400" w:firstLineChars="0"/>
        <w:textAlignment w:val="auto"/>
        <w:rPr>
          <w:rFonts w:hAnsi="宋体"/>
          <w:color w:val="auto"/>
          <w:sz w:val="28"/>
          <w:szCs w:val="28"/>
        </w:rPr>
      </w:pPr>
      <w:r>
        <w:rPr>
          <w:rFonts w:hAnsi="宋体"/>
          <w:color w:val="auto"/>
          <w:sz w:val="28"/>
          <w:szCs w:val="28"/>
        </w:rPr>
        <w:t>设计时应根据《爆炸危险环境电力装置设计规范》GB50058-</w:t>
      </w:r>
      <w:r>
        <w:rPr>
          <w:rFonts w:hint="eastAsia" w:hAnsi="宋体"/>
          <w:color w:val="auto"/>
          <w:sz w:val="28"/>
          <w:szCs w:val="28"/>
        </w:rPr>
        <w:t>2014</w:t>
      </w:r>
      <w:r>
        <w:rPr>
          <w:rFonts w:hAnsi="宋体"/>
          <w:color w:val="auto"/>
          <w:sz w:val="28"/>
          <w:szCs w:val="28"/>
        </w:rPr>
        <w:t>的规定与项目的实际情况，划分</w:t>
      </w:r>
      <w:r>
        <w:rPr>
          <w:rFonts w:hint="eastAsia" w:hAnsi="宋体"/>
          <w:color w:val="auto"/>
          <w:sz w:val="28"/>
          <w:szCs w:val="28"/>
          <w:lang w:val="en-US" w:eastAsia="zh-CN"/>
        </w:rPr>
        <w:t>本</w:t>
      </w:r>
      <w:r>
        <w:rPr>
          <w:rFonts w:hAnsi="宋体"/>
          <w:color w:val="auto"/>
          <w:sz w:val="28"/>
          <w:szCs w:val="28"/>
        </w:rPr>
        <w:t>项目火灾和爆炸危险区域。爆炸性气体环境接地设计应符合下列要求：</w:t>
      </w:r>
    </w:p>
    <w:p w14:paraId="71BE3253">
      <w:pPr>
        <w:pageBreakBefore w:val="0"/>
        <w:widowControl w:val="0"/>
        <w:kinsoku/>
        <w:wordWrap/>
        <w:overflowPunct/>
        <w:topLinePunct w:val="0"/>
        <w:bidi w:val="0"/>
        <w:spacing w:line="600" w:lineRule="exact"/>
        <w:ind w:firstLine="560" w:firstLineChars="200"/>
        <w:textAlignment w:val="auto"/>
        <w:rPr>
          <w:rFonts w:hint="eastAsia" w:hAnsi="宋体"/>
          <w:color w:val="auto"/>
          <w:sz w:val="28"/>
          <w:szCs w:val="28"/>
        </w:rPr>
      </w:pPr>
      <w:r>
        <w:rPr>
          <w:rFonts w:hint="eastAsia" w:hAnsi="宋体"/>
          <w:color w:val="auto"/>
          <w:sz w:val="28"/>
          <w:szCs w:val="28"/>
        </w:rPr>
        <w:t>1</w:t>
      </w:r>
      <w:r>
        <w:rPr>
          <w:rFonts w:hAnsi="宋体"/>
          <w:color w:val="auto"/>
          <w:sz w:val="28"/>
          <w:szCs w:val="28"/>
        </w:rPr>
        <w:t>）按有关电力设备接地设计技术规程规定不需要接地的下列部分，在爆炸性气体环境内仍应进行接地：</w:t>
      </w:r>
    </w:p>
    <w:p w14:paraId="114AAFAC">
      <w:pPr>
        <w:pageBreakBefore w:val="0"/>
        <w:widowControl w:val="0"/>
        <w:kinsoku/>
        <w:wordWrap/>
        <w:overflowPunct/>
        <w:topLinePunct w:val="0"/>
        <w:bidi w:val="0"/>
        <w:spacing w:line="600" w:lineRule="exact"/>
        <w:ind w:firstLine="560" w:firstLineChars="200"/>
        <w:textAlignment w:val="auto"/>
        <w:rPr>
          <w:rFonts w:hint="eastAsia" w:hAnsi="宋体"/>
          <w:color w:val="auto"/>
          <w:sz w:val="28"/>
          <w:szCs w:val="28"/>
        </w:rPr>
      </w:pPr>
      <w:r>
        <w:rPr>
          <w:rFonts w:hint="eastAsia" w:hAnsi="宋体"/>
          <w:color w:val="auto"/>
          <w:sz w:val="28"/>
          <w:szCs w:val="28"/>
        </w:rPr>
        <w:t>2）</w:t>
      </w:r>
      <w:r>
        <w:rPr>
          <w:rFonts w:hAnsi="宋体"/>
          <w:color w:val="auto"/>
          <w:sz w:val="28"/>
          <w:szCs w:val="28"/>
        </w:rPr>
        <w:t>在不良导电地面处，交流额定电压为380V及以下和直流额定电压为440V及以下的电气设备正常不带电的金属外壳；</w:t>
      </w:r>
    </w:p>
    <w:p w14:paraId="07A262FA">
      <w:pPr>
        <w:pageBreakBefore w:val="0"/>
        <w:widowControl w:val="0"/>
        <w:kinsoku/>
        <w:wordWrap/>
        <w:overflowPunct/>
        <w:topLinePunct w:val="0"/>
        <w:bidi w:val="0"/>
        <w:spacing w:line="600" w:lineRule="exact"/>
        <w:ind w:firstLine="560" w:firstLineChars="200"/>
        <w:textAlignment w:val="auto"/>
        <w:rPr>
          <w:rFonts w:hint="eastAsia" w:hAnsi="宋体"/>
          <w:color w:val="auto"/>
          <w:sz w:val="28"/>
          <w:szCs w:val="28"/>
        </w:rPr>
      </w:pPr>
      <w:r>
        <w:rPr>
          <w:rFonts w:hint="eastAsia" w:hAnsi="宋体"/>
          <w:color w:val="auto"/>
          <w:sz w:val="28"/>
          <w:szCs w:val="28"/>
        </w:rPr>
        <w:t>3）</w:t>
      </w:r>
      <w:r>
        <w:rPr>
          <w:rFonts w:hAnsi="宋体"/>
          <w:color w:val="auto"/>
          <w:sz w:val="28"/>
          <w:szCs w:val="28"/>
        </w:rPr>
        <w:t>在干燥环境，交流额定电压为127V及以下，直流电压为110V及以下电气设备正常不带电的金属外壳；</w:t>
      </w:r>
    </w:p>
    <w:p w14:paraId="3E63DCD9">
      <w:pPr>
        <w:pageBreakBefore w:val="0"/>
        <w:widowControl w:val="0"/>
        <w:kinsoku/>
        <w:wordWrap/>
        <w:overflowPunct/>
        <w:topLinePunct w:val="0"/>
        <w:bidi w:val="0"/>
        <w:spacing w:line="600" w:lineRule="exact"/>
        <w:ind w:firstLine="560" w:firstLineChars="200"/>
        <w:textAlignment w:val="auto"/>
        <w:rPr>
          <w:rFonts w:hint="default" w:hAnsi="宋体" w:eastAsia="宋体"/>
          <w:color w:val="auto"/>
          <w:sz w:val="28"/>
          <w:szCs w:val="28"/>
          <w:lang w:val="en-US" w:eastAsia="zh-CN"/>
        </w:rPr>
      </w:pPr>
      <w:r>
        <w:rPr>
          <w:rFonts w:hint="eastAsia" w:hAnsi="宋体" w:eastAsia="宋体"/>
          <w:color w:val="auto"/>
          <w:sz w:val="28"/>
          <w:szCs w:val="28"/>
        </w:rPr>
        <w:t>4）</w:t>
      </w:r>
      <w:r>
        <w:rPr>
          <w:rFonts w:hAnsi="宋体" w:eastAsia="宋体"/>
          <w:color w:val="auto"/>
          <w:sz w:val="28"/>
          <w:szCs w:val="28"/>
        </w:rPr>
        <w:t>安装在已接地的金属结构上的电气设备。</w:t>
      </w:r>
    </w:p>
    <w:p w14:paraId="351E6DE9">
      <w:pPr>
        <w:pageBreakBefore w:val="0"/>
        <w:widowControl w:val="0"/>
        <w:numPr>
          <w:ilvl w:val="0"/>
          <w:numId w:val="27"/>
        </w:numPr>
        <w:kinsoku/>
        <w:wordWrap/>
        <w:overflowPunct/>
        <w:topLinePunct w:val="0"/>
        <w:bidi w:val="0"/>
        <w:spacing w:line="600" w:lineRule="exact"/>
        <w:ind w:left="0" w:leftChars="0" w:firstLine="400" w:firstLineChars="0"/>
        <w:textAlignment w:val="auto"/>
        <w:rPr>
          <w:color w:val="auto"/>
          <w:sz w:val="28"/>
          <w:szCs w:val="28"/>
        </w:rPr>
      </w:pPr>
      <w:r>
        <w:rPr>
          <w:rFonts w:hAnsi="宋体"/>
          <w:color w:val="auto"/>
          <w:sz w:val="28"/>
          <w:szCs w:val="28"/>
        </w:rPr>
        <w:t>管道系统</w:t>
      </w:r>
    </w:p>
    <w:p w14:paraId="65D0ED7C">
      <w:pPr>
        <w:pageBreakBefore w:val="0"/>
        <w:widowControl w:val="0"/>
        <w:kinsoku/>
        <w:wordWrap/>
        <w:overflowPunct/>
        <w:topLinePunct w:val="0"/>
        <w:bidi w:val="0"/>
        <w:spacing w:line="600" w:lineRule="exact"/>
        <w:ind w:firstLine="560" w:firstLineChars="200"/>
        <w:textAlignment w:val="auto"/>
        <w:rPr>
          <w:color w:val="auto"/>
          <w:sz w:val="28"/>
          <w:szCs w:val="28"/>
        </w:rPr>
      </w:pPr>
      <w:r>
        <w:rPr>
          <w:rFonts w:hint="eastAsia" w:hAnsi="宋体"/>
          <w:color w:val="auto"/>
          <w:sz w:val="28"/>
          <w:szCs w:val="28"/>
          <w:lang w:val="en-US" w:eastAsia="zh-CN"/>
        </w:rPr>
        <w:t>1）</w:t>
      </w:r>
      <w:r>
        <w:rPr>
          <w:rFonts w:hAnsi="宋体"/>
          <w:color w:val="auto"/>
          <w:sz w:val="28"/>
          <w:szCs w:val="28"/>
        </w:rPr>
        <w:t>管道进出装置处、分岔处应进行接地，长距离无分支管道，每隔</w:t>
      </w:r>
      <w:r>
        <w:rPr>
          <w:color w:val="auto"/>
          <w:sz w:val="28"/>
          <w:szCs w:val="28"/>
        </w:rPr>
        <w:t>100m</w:t>
      </w:r>
      <w:r>
        <w:rPr>
          <w:rFonts w:hAnsi="宋体"/>
          <w:color w:val="auto"/>
          <w:sz w:val="28"/>
          <w:szCs w:val="28"/>
        </w:rPr>
        <w:t>接地一次；</w:t>
      </w:r>
    </w:p>
    <w:p w14:paraId="2974F450">
      <w:pPr>
        <w:pageBreakBefore w:val="0"/>
        <w:widowControl w:val="0"/>
        <w:kinsoku/>
        <w:wordWrap/>
        <w:overflowPunct/>
        <w:topLinePunct w:val="0"/>
        <w:bidi w:val="0"/>
        <w:spacing w:line="600" w:lineRule="exact"/>
        <w:ind w:firstLine="560" w:firstLineChars="200"/>
        <w:textAlignment w:val="auto"/>
        <w:rPr>
          <w:rFonts w:hAnsi="宋体"/>
          <w:color w:val="auto"/>
          <w:sz w:val="28"/>
          <w:szCs w:val="28"/>
        </w:rPr>
      </w:pPr>
      <w:r>
        <w:rPr>
          <w:rFonts w:hint="eastAsia" w:hAnsi="宋体"/>
          <w:color w:val="auto"/>
          <w:sz w:val="28"/>
          <w:szCs w:val="28"/>
          <w:lang w:val="en-US" w:eastAsia="zh-CN"/>
        </w:rPr>
        <w:t>2）</w:t>
      </w:r>
      <w:r>
        <w:rPr>
          <w:rFonts w:hAnsi="宋体"/>
          <w:color w:val="auto"/>
          <w:sz w:val="28"/>
          <w:szCs w:val="28"/>
        </w:rPr>
        <w:t>平行管道净距小于</w:t>
      </w:r>
      <w:r>
        <w:rPr>
          <w:color w:val="auto"/>
          <w:sz w:val="28"/>
          <w:szCs w:val="28"/>
        </w:rPr>
        <w:t>100mm</w:t>
      </w:r>
      <w:r>
        <w:rPr>
          <w:rFonts w:hAnsi="宋体"/>
          <w:color w:val="auto"/>
          <w:sz w:val="28"/>
          <w:szCs w:val="28"/>
        </w:rPr>
        <w:t>时，每隔</w:t>
      </w:r>
      <w:r>
        <w:rPr>
          <w:color w:val="auto"/>
          <w:sz w:val="28"/>
          <w:szCs w:val="28"/>
        </w:rPr>
        <w:t>20m</w:t>
      </w:r>
      <w:r>
        <w:rPr>
          <w:rFonts w:hAnsi="宋体"/>
          <w:color w:val="auto"/>
          <w:sz w:val="28"/>
          <w:szCs w:val="28"/>
        </w:rPr>
        <w:t>加跨接线；当管道交叉净距小于</w:t>
      </w:r>
      <w:r>
        <w:rPr>
          <w:color w:val="auto"/>
          <w:sz w:val="28"/>
          <w:szCs w:val="28"/>
        </w:rPr>
        <w:t>100mm</w:t>
      </w:r>
      <w:r>
        <w:rPr>
          <w:rFonts w:hAnsi="宋体"/>
          <w:color w:val="auto"/>
          <w:sz w:val="28"/>
          <w:szCs w:val="28"/>
        </w:rPr>
        <w:t>时，应加跨接线；</w:t>
      </w:r>
    </w:p>
    <w:p w14:paraId="4C1D0F5B">
      <w:pPr>
        <w:pageBreakBefore w:val="0"/>
        <w:widowControl w:val="0"/>
        <w:kinsoku/>
        <w:wordWrap/>
        <w:overflowPunct/>
        <w:topLinePunct w:val="0"/>
        <w:bidi w:val="0"/>
        <w:spacing w:line="600" w:lineRule="exact"/>
        <w:ind w:firstLine="560" w:firstLineChars="200"/>
        <w:textAlignment w:val="auto"/>
        <w:rPr>
          <w:rFonts w:hint="eastAsia" w:hAnsi="宋体"/>
          <w:color w:val="auto"/>
          <w:sz w:val="28"/>
          <w:szCs w:val="28"/>
          <w:lang w:eastAsia="zh-CN"/>
        </w:rPr>
      </w:pPr>
      <w:r>
        <w:rPr>
          <w:rFonts w:hint="eastAsia" w:hAnsi="宋体"/>
          <w:color w:val="auto"/>
          <w:sz w:val="28"/>
          <w:szCs w:val="28"/>
          <w:lang w:val="en-US" w:eastAsia="zh-CN"/>
        </w:rPr>
        <w:t>3）煤气管道应采取消除静电和防雷措施，法兰连接处应采用导线跨接，确保电气通路</w:t>
      </w:r>
      <w:r>
        <w:rPr>
          <w:rFonts w:hint="eastAsia" w:hAnsi="宋体"/>
          <w:color w:val="auto"/>
          <w:sz w:val="28"/>
          <w:szCs w:val="28"/>
          <w:lang w:eastAsia="zh-CN"/>
        </w:rPr>
        <w:t>。</w:t>
      </w:r>
    </w:p>
    <w:p w14:paraId="2993BCCF">
      <w:pPr>
        <w:pageBreakBefore w:val="0"/>
        <w:widowControl w:val="0"/>
        <w:kinsoku/>
        <w:wordWrap/>
        <w:overflowPunct/>
        <w:topLinePunct w:val="0"/>
        <w:bidi w:val="0"/>
        <w:spacing w:line="600" w:lineRule="exact"/>
        <w:ind w:firstLine="560" w:firstLineChars="200"/>
        <w:textAlignment w:val="auto"/>
        <w:rPr>
          <w:rFonts w:hint="eastAsia" w:ascii="宋体" w:hAnsi="宋体"/>
          <w:color w:val="auto"/>
          <w:sz w:val="28"/>
          <w:szCs w:val="28"/>
        </w:rPr>
      </w:pPr>
      <w:r>
        <w:rPr>
          <w:rFonts w:hint="eastAsia" w:hAnsi="宋体"/>
          <w:color w:val="auto"/>
          <w:sz w:val="28"/>
          <w:szCs w:val="28"/>
          <w:lang w:val="en-US" w:eastAsia="zh-CN"/>
        </w:rPr>
        <w:t xml:space="preserve">16. </w:t>
      </w:r>
      <w:r>
        <w:rPr>
          <w:rFonts w:hint="eastAsia" w:ascii="宋体" w:hAnsi="宋体"/>
          <w:color w:val="auto"/>
          <w:sz w:val="28"/>
          <w:szCs w:val="28"/>
        </w:rPr>
        <w:t>电气操作箱应有明显的有电标志。电气控制柜应明显地标出其所控制的设备及编号。</w:t>
      </w:r>
    </w:p>
    <w:p w14:paraId="13FBB68D">
      <w:pPr>
        <w:pageBreakBefore w:val="0"/>
        <w:widowControl w:val="0"/>
        <w:kinsoku/>
        <w:wordWrap/>
        <w:overflowPunct/>
        <w:topLinePunct w:val="0"/>
        <w:bidi w:val="0"/>
        <w:spacing w:line="600" w:lineRule="exact"/>
        <w:ind w:firstLine="536" w:firstLineChars="200"/>
        <w:textAlignment w:val="auto"/>
        <w:rPr>
          <w:rFonts w:hint="eastAsia" w:ascii="宋体" w:hAnsi="宋体"/>
          <w:color w:val="auto"/>
          <w:sz w:val="28"/>
          <w:szCs w:val="28"/>
          <w:lang w:val="en-US" w:eastAsia="zh-CN"/>
        </w:rPr>
      </w:pPr>
      <w:r>
        <w:rPr>
          <w:rFonts w:hint="eastAsia" w:ascii="宋体" w:hAnsi="宋体"/>
          <w:color w:val="auto"/>
          <w:spacing w:val="-6"/>
          <w:sz w:val="28"/>
          <w:szCs w:val="28"/>
          <w:lang w:val="en-US" w:eastAsia="zh-CN"/>
        </w:rPr>
        <w:t>17.厂区内所有工艺管线（法兰对接处少于 5 根螺栓需做静电跨接，绝缘法兰除外） 均可靠地接至静电接地网上（管道接地点间距离不应大于 50m）。</w:t>
      </w:r>
    </w:p>
    <w:p w14:paraId="58E81862">
      <w:pPr>
        <w:pageBreakBefore w:val="0"/>
        <w:widowControl w:val="0"/>
        <w:kinsoku/>
        <w:wordWrap/>
        <w:overflowPunct/>
        <w:topLinePunct w:val="0"/>
        <w:bidi w:val="0"/>
        <w:spacing w:line="600" w:lineRule="exact"/>
        <w:ind w:firstLine="560" w:firstLineChars="200"/>
        <w:textAlignment w:val="auto"/>
        <w:rPr>
          <w:rFonts w:hint="eastAsia" w:ascii="宋体" w:hAnsi="宋体"/>
          <w:color w:val="auto"/>
          <w:sz w:val="28"/>
          <w:szCs w:val="28"/>
          <w:lang w:val="en-US" w:eastAsia="zh-CN"/>
        </w:rPr>
      </w:pPr>
      <w:r>
        <w:rPr>
          <w:rFonts w:hint="eastAsia" w:ascii="宋体" w:hAnsi="宋体"/>
          <w:color w:val="auto"/>
          <w:sz w:val="28"/>
          <w:szCs w:val="28"/>
          <w:lang w:val="en-US" w:eastAsia="zh-CN"/>
        </w:rPr>
        <w:t>18.各建构筑物设有避雷设施，能确保装置不受雷击。</w:t>
      </w:r>
    </w:p>
    <w:p w14:paraId="3CF8D382">
      <w:pPr>
        <w:pageBreakBefore w:val="0"/>
        <w:widowControl w:val="0"/>
        <w:kinsoku/>
        <w:wordWrap/>
        <w:overflowPunct/>
        <w:topLinePunct w:val="0"/>
        <w:bidi w:val="0"/>
        <w:spacing w:line="600" w:lineRule="exact"/>
        <w:ind w:firstLine="536" w:firstLineChars="200"/>
        <w:textAlignment w:val="auto"/>
        <w:rPr>
          <w:rFonts w:hint="eastAsia" w:ascii="宋体" w:hAnsi="宋体"/>
          <w:color w:val="auto"/>
          <w:sz w:val="28"/>
          <w:szCs w:val="28"/>
          <w:lang w:val="en-US" w:eastAsia="zh-CN"/>
        </w:rPr>
      </w:pPr>
      <w:r>
        <w:rPr>
          <w:rFonts w:hint="eastAsia" w:ascii="宋体" w:hAnsi="宋体"/>
          <w:color w:val="auto"/>
          <w:spacing w:val="-6"/>
          <w:sz w:val="28"/>
          <w:szCs w:val="28"/>
          <w:lang w:val="en-US" w:eastAsia="zh-CN"/>
        </w:rPr>
        <w:t>19.爆炸性气体环境电气设备的选择应符合下列规定：（1）根据爆炸危险区域的分区、电气设备的种类和防爆结构的要求，应选择相应的电气设备。防爆型电气设备或仪表因需要在爆炸危险区域使用非防爆设备时应采取隔爆措施。（2）选用的防爆电气设备的级别和组别，爆炸区域内的防爆等级不应低于Exd IIBT1。（3）爆炸危险区域内的电气设备，应符合周围环境内化学的、机械的、热的、霉菌以及风沙等不同环境条件对电气设备的要求。（4）电气设备结构应满足电气设备在规定的运行条件下不降低防爆性能的要求。</w:t>
      </w:r>
    </w:p>
    <w:p w14:paraId="2BF603F5">
      <w:pPr>
        <w:pageBreakBefore w:val="0"/>
        <w:widowControl w:val="0"/>
        <w:kinsoku/>
        <w:wordWrap/>
        <w:overflowPunct/>
        <w:topLinePunct w:val="0"/>
        <w:bidi w:val="0"/>
        <w:spacing w:line="600" w:lineRule="exact"/>
        <w:textAlignment w:val="auto"/>
        <w:outlineLvl w:val="3"/>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8.3.3.8特种设备安全对策措施</w:t>
      </w:r>
    </w:p>
    <w:p w14:paraId="480FBA8D">
      <w:pPr>
        <w:pageBreakBefore w:val="0"/>
        <w:widowControl w:val="0"/>
        <w:numPr>
          <w:ilvl w:val="0"/>
          <w:numId w:val="28"/>
        </w:numPr>
        <w:kinsoku/>
        <w:wordWrap/>
        <w:overflowPunct/>
        <w:topLinePunct w:val="0"/>
        <w:bidi w:val="0"/>
        <w:ind w:left="0" w:leftChars="0" w:firstLine="400" w:firstLineChars="0"/>
        <w:textAlignment w:val="auto"/>
        <w:rPr>
          <w:rFonts w:hint="eastAsia" w:ascii="宋体" w:hAnsi="宋体" w:eastAsia="宋体" w:cs="宋体"/>
          <w:color w:val="auto"/>
          <w:sz w:val="28"/>
        </w:rPr>
      </w:pPr>
      <w:r>
        <w:rPr>
          <w:rFonts w:hint="eastAsia" w:ascii="宋体" w:hAnsi="宋体" w:eastAsia="宋体" w:cs="宋体"/>
          <w:color w:val="auto"/>
          <w:sz w:val="28"/>
        </w:rPr>
        <w:t>特种设备及其附属设施，应选用有国家承认资质的企业的定型产品，进口设备应有相关证书。由取得国家承认的资质的专业队伍进行安装施工，并按照国家规定取得相应的质监部门的检验合格证和使用许可证。</w:t>
      </w:r>
    </w:p>
    <w:p w14:paraId="5E8FBF7A">
      <w:pPr>
        <w:pageBreakBefore w:val="0"/>
        <w:widowControl w:val="0"/>
        <w:numPr>
          <w:ilvl w:val="0"/>
          <w:numId w:val="28"/>
        </w:numPr>
        <w:kinsoku/>
        <w:wordWrap/>
        <w:overflowPunct/>
        <w:topLinePunct w:val="0"/>
        <w:bidi w:val="0"/>
        <w:ind w:left="0" w:leftChars="0" w:firstLine="400" w:firstLineChars="0"/>
        <w:textAlignment w:val="auto"/>
        <w:rPr>
          <w:rFonts w:hint="default"/>
          <w:color w:val="auto"/>
          <w:sz w:val="28"/>
          <w:szCs w:val="28"/>
          <w:lang w:val="zh-CN"/>
        </w:rPr>
      </w:pPr>
      <w:r>
        <w:rPr>
          <w:rFonts w:hint="eastAsia" w:ascii="宋体" w:hAnsi="宋体" w:eastAsia="宋体" w:cs="宋体"/>
          <w:color w:val="auto"/>
          <w:sz w:val="28"/>
        </w:rPr>
        <w:t>压力管道及其附件应符合《特种设备安全法》的要求；压力管道应符合《压力管道安装安全质量监督检验规则》的要求；</w:t>
      </w:r>
    </w:p>
    <w:p w14:paraId="5A646D92">
      <w:pPr>
        <w:pageBreakBefore w:val="0"/>
        <w:widowControl w:val="0"/>
        <w:numPr>
          <w:ilvl w:val="0"/>
          <w:numId w:val="28"/>
        </w:numPr>
        <w:kinsoku/>
        <w:wordWrap/>
        <w:overflowPunct/>
        <w:topLinePunct w:val="0"/>
        <w:bidi w:val="0"/>
        <w:ind w:left="0" w:leftChars="0" w:firstLine="400" w:firstLineChars="0"/>
        <w:textAlignment w:val="auto"/>
        <w:rPr>
          <w:rFonts w:hint="eastAsia" w:ascii="宋体" w:hAnsi="宋体" w:eastAsia="宋体" w:cs="宋体"/>
          <w:color w:val="auto"/>
          <w:sz w:val="28"/>
        </w:rPr>
      </w:pPr>
      <w:r>
        <w:rPr>
          <w:rFonts w:hint="eastAsia" w:ascii="宋体" w:hAnsi="宋体" w:cs="宋体"/>
          <w:color w:val="auto"/>
          <w:sz w:val="28"/>
          <w:lang w:val="en-US" w:eastAsia="zh-CN"/>
        </w:rPr>
        <w:t>起重机</w:t>
      </w:r>
      <w:r>
        <w:rPr>
          <w:rFonts w:hint="default"/>
          <w:color w:val="auto"/>
          <w:sz w:val="28"/>
          <w:szCs w:val="28"/>
          <w:lang w:val="zh-CN"/>
        </w:rPr>
        <w:t>加装超载限制器和防脱钩装置，轨道两端设置机械止挡。</w:t>
      </w:r>
    </w:p>
    <w:p w14:paraId="455C7C4C">
      <w:pPr>
        <w:pageBreakBefore w:val="0"/>
        <w:widowControl w:val="0"/>
        <w:numPr>
          <w:ilvl w:val="0"/>
          <w:numId w:val="28"/>
        </w:numPr>
        <w:kinsoku/>
        <w:wordWrap/>
        <w:overflowPunct/>
        <w:topLinePunct w:val="0"/>
        <w:bidi w:val="0"/>
        <w:ind w:left="0" w:leftChars="0" w:firstLine="400" w:firstLineChars="0"/>
        <w:textAlignment w:val="auto"/>
        <w:rPr>
          <w:rFonts w:hint="default"/>
          <w:color w:val="auto"/>
          <w:sz w:val="28"/>
          <w:szCs w:val="28"/>
          <w:lang w:val="zh-CN"/>
        </w:rPr>
      </w:pPr>
      <w:r>
        <w:rPr>
          <w:rFonts w:hint="eastAsia" w:ascii="宋体" w:hAnsi="宋体" w:eastAsia="宋体" w:cs="宋体"/>
          <w:color w:val="auto"/>
          <w:sz w:val="28"/>
        </w:rPr>
        <w:t>特种设备在投入使用前或者投入使用后30日内，应当向当地的特种设备安全监督管理部门登记。登记标志应当置于或者附着于该特种设备的显著位置。</w:t>
      </w:r>
    </w:p>
    <w:p w14:paraId="7C6AC8D3">
      <w:pPr>
        <w:pageBreakBefore w:val="0"/>
        <w:widowControl w:val="0"/>
        <w:numPr>
          <w:ilvl w:val="0"/>
          <w:numId w:val="28"/>
        </w:numPr>
        <w:kinsoku/>
        <w:wordWrap/>
        <w:overflowPunct/>
        <w:topLinePunct w:val="0"/>
        <w:bidi w:val="0"/>
        <w:ind w:left="0" w:leftChars="0" w:firstLine="400" w:firstLineChars="0"/>
        <w:textAlignment w:val="auto"/>
        <w:rPr>
          <w:rFonts w:hint="default"/>
          <w:color w:val="auto"/>
          <w:sz w:val="28"/>
          <w:szCs w:val="28"/>
          <w:lang w:val="zh-CN"/>
        </w:rPr>
      </w:pPr>
      <w:r>
        <w:rPr>
          <w:rFonts w:hint="default"/>
          <w:color w:val="auto"/>
          <w:sz w:val="28"/>
          <w:szCs w:val="28"/>
          <w:lang w:val="zh-CN"/>
        </w:rPr>
        <w:t>压力管道发生爆炸或者泄漏，在抢险救援时应当区分介质特性，严格按照相关预案规定程序处理，防止二次爆炸。</w:t>
      </w:r>
    </w:p>
    <w:p w14:paraId="2DEE2CFC">
      <w:pPr>
        <w:pageBreakBefore w:val="0"/>
        <w:widowControl w:val="0"/>
        <w:numPr>
          <w:ilvl w:val="0"/>
          <w:numId w:val="28"/>
        </w:numPr>
        <w:kinsoku/>
        <w:wordWrap/>
        <w:overflowPunct/>
        <w:topLinePunct w:val="0"/>
        <w:bidi w:val="0"/>
        <w:ind w:left="0" w:leftChars="0" w:firstLine="400" w:firstLineChars="0"/>
        <w:textAlignment w:val="auto"/>
        <w:rPr>
          <w:rFonts w:hint="default"/>
          <w:sz w:val="28"/>
          <w:szCs w:val="28"/>
          <w:lang w:val="zh-CN"/>
        </w:rPr>
      </w:pPr>
      <w:r>
        <w:rPr>
          <w:rFonts w:hint="default"/>
          <w:sz w:val="28"/>
          <w:szCs w:val="28"/>
          <w:lang w:val="zh-CN"/>
        </w:rPr>
        <w:t>压力管道按高一级等级选用，管道紧固件和垫片均应符合物料特性和压力等级要求。设计中，根据管道等级及介质腐蚀特性情况，对输送不同物料的管道，选用相应的不同材质。同时，按物料介质性质、设计温度、设计压力的不同，选用相应不同的管道连接(法兰、挚片、紧固件)形式和材质。</w:t>
      </w:r>
    </w:p>
    <w:p w14:paraId="0FED2E0C">
      <w:pPr>
        <w:pageBreakBefore w:val="0"/>
        <w:widowControl w:val="0"/>
        <w:numPr>
          <w:ilvl w:val="0"/>
          <w:numId w:val="28"/>
        </w:numPr>
        <w:kinsoku/>
        <w:wordWrap/>
        <w:overflowPunct/>
        <w:topLinePunct w:val="0"/>
        <w:bidi w:val="0"/>
        <w:ind w:left="0" w:leftChars="0" w:firstLine="400" w:firstLineChars="0"/>
        <w:textAlignment w:val="auto"/>
        <w:rPr>
          <w:rFonts w:hint="default"/>
          <w:sz w:val="28"/>
          <w:szCs w:val="28"/>
          <w:lang w:val="zh-CN"/>
        </w:rPr>
      </w:pPr>
      <w:r>
        <w:rPr>
          <w:rFonts w:hint="default"/>
          <w:sz w:val="28"/>
          <w:szCs w:val="28"/>
          <w:lang w:val="zh-CN"/>
        </w:rPr>
        <w:t>根据物料介质的理化性质及压力要求进行储存设备的选型，选择具有生产制造资质的单位制作和安装。</w:t>
      </w:r>
    </w:p>
    <w:p w14:paraId="48ABEFF5">
      <w:pPr>
        <w:pageBreakBefore w:val="0"/>
        <w:widowControl w:val="0"/>
        <w:numPr>
          <w:ilvl w:val="0"/>
          <w:numId w:val="28"/>
        </w:numPr>
        <w:kinsoku/>
        <w:wordWrap/>
        <w:overflowPunct/>
        <w:topLinePunct w:val="0"/>
        <w:bidi w:val="0"/>
        <w:ind w:left="0" w:leftChars="0" w:firstLine="400" w:firstLineChars="0"/>
        <w:textAlignment w:val="auto"/>
        <w:rPr>
          <w:color w:val="auto"/>
          <w:sz w:val="28"/>
          <w:szCs w:val="28"/>
        </w:rPr>
      </w:pPr>
      <w:r>
        <w:rPr>
          <w:rFonts w:hint="default"/>
          <w:spacing w:val="-6"/>
          <w:sz w:val="28"/>
          <w:szCs w:val="28"/>
          <w:lang w:val="zh-CN"/>
        </w:rPr>
        <w:t>危险性较大的生产设备，均应由持有特种设备专业资质许可证的单位进行设计、制造、检验和安装，并符合国家标准和行业规定的要求。在设备投运以前，只有经过质检部门检验合格并由质检部门注册登记后方可投入使用。</w:t>
      </w:r>
    </w:p>
    <w:p w14:paraId="496349DA">
      <w:pPr>
        <w:pageBreakBefore w:val="0"/>
        <w:widowControl w:val="0"/>
        <w:numPr>
          <w:ilvl w:val="0"/>
          <w:numId w:val="28"/>
        </w:numPr>
        <w:kinsoku/>
        <w:wordWrap/>
        <w:overflowPunct/>
        <w:topLinePunct w:val="0"/>
        <w:bidi w:val="0"/>
        <w:ind w:left="0" w:leftChars="0" w:firstLine="400" w:firstLineChars="0"/>
        <w:textAlignment w:val="auto"/>
        <w:rPr>
          <w:rFonts w:hint="eastAsia" w:ascii="宋体" w:hAnsi="宋体"/>
          <w:color w:val="auto"/>
          <w:sz w:val="28"/>
          <w:szCs w:val="28"/>
          <w:shd w:val="clear" w:color="auto" w:fill="FFFFFF"/>
        </w:rPr>
      </w:pPr>
      <w:r>
        <w:rPr>
          <w:rFonts w:hint="default"/>
          <w:sz w:val="28"/>
          <w:szCs w:val="28"/>
          <w:lang w:val="zh-CN"/>
        </w:rPr>
        <w:t>要及时建立设备档案。工程进行过程中，加强对设备、设施等材料收集、整理和管理工作，以便查阅。</w:t>
      </w:r>
      <w:r>
        <w:rPr>
          <w:rFonts w:hint="eastAsia" w:ascii="宋体" w:hAnsi="宋体"/>
          <w:color w:val="auto"/>
          <w:sz w:val="28"/>
          <w:szCs w:val="28"/>
          <w:shd w:val="clear" w:color="auto" w:fill="FFFFFF"/>
        </w:rPr>
        <w:t>安全技术档案应当包括以下内容：1）特种设备的设计文件、制造单位、产品质量合格证明、使用维护说明等文件以及安装技术文件和资料；2）特种设备的定期检验和定期自行检查的记录；3）特种设备的日常使用状况记录；4）特种设备及其安全附件、安全保护装置、测量调控装置及有关附属仪器仪表的日常维护保养记录；5）特种设备运行故障和事故记录；</w:t>
      </w:r>
    </w:p>
    <w:p w14:paraId="3CED21FB">
      <w:pPr>
        <w:pageBreakBefore w:val="0"/>
        <w:widowControl w:val="0"/>
        <w:numPr>
          <w:ilvl w:val="0"/>
          <w:numId w:val="28"/>
        </w:numPr>
        <w:kinsoku/>
        <w:wordWrap/>
        <w:overflowPunct/>
        <w:topLinePunct w:val="0"/>
        <w:bidi w:val="0"/>
        <w:ind w:left="0" w:leftChars="0" w:firstLine="400" w:firstLineChars="0"/>
        <w:textAlignment w:val="auto"/>
        <w:rPr>
          <w:rFonts w:hint="eastAsia" w:ascii="宋体" w:hAnsi="宋体"/>
          <w:color w:val="000000"/>
          <w:sz w:val="28"/>
          <w:szCs w:val="28"/>
        </w:rPr>
      </w:pPr>
      <w:r>
        <w:rPr>
          <w:rFonts w:hint="default"/>
          <w:sz w:val="28"/>
          <w:szCs w:val="28"/>
          <w:lang w:val="zh-CN" w:eastAsia="zh-CN"/>
        </w:rPr>
        <w:t>压力管道应按照TSGD7005的要求进行定期检测。</w:t>
      </w:r>
      <w:r>
        <w:rPr>
          <w:rFonts w:hint="eastAsia" w:ascii="宋体" w:hAnsi="宋体"/>
          <w:color w:val="auto"/>
          <w:sz w:val="28"/>
          <w:szCs w:val="28"/>
          <w:shd w:val="clear" w:color="auto" w:fill="FFFFFF"/>
        </w:rPr>
        <w:t xml:space="preserve">特种设备使用单位对在用特种设备应当至少每月进行一次自行检查，并作出记录。特种设备使用单位在对在用特种设备进行自行检查和日常维护保养时发现异常情况的，应当及时处理。 </w:t>
      </w:r>
    </w:p>
    <w:p w14:paraId="67C637E0">
      <w:pPr>
        <w:pageBreakBefore w:val="0"/>
        <w:widowControl w:val="0"/>
        <w:numPr>
          <w:ilvl w:val="0"/>
          <w:numId w:val="28"/>
        </w:numPr>
        <w:kinsoku/>
        <w:wordWrap/>
        <w:overflowPunct/>
        <w:topLinePunct w:val="0"/>
        <w:bidi w:val="0"/>
        <w:ind w:left="0" w:leftChars="0" w:firstLine="400" w:firstLineChars="0"/>
        <w:textAlignment w:val="auto"/>
        <w:rPr>
          <w:rFonts w:hint="eastAsia" w:ascii="宋体" w:hAnsi="宋体"/>
          <w:color w:val="000000"/>
          <w:sz w:val="28"/>
          <w:szCs w:val="28"/>
        </w:rPr>
      </w:pPr>
      <w:r>
        <w:rPr>
          <w:rFonts w:hint="eastAsia" w:ascii="宋体" w:hAnsi="宋体"/>
          <w:color w:val="auto"/>
          <w:sz w:val="28"/>
          <w:szCs w:val="28"/>
          <w:shd w:val="clear" w:color="auto" w:fill="FFFFFF"/>
        </w:rPr>
        <w:t>特种设备使用单位应当对在用特种设备的安全附件、安全保护装置、测量调控装置及有关附属仪器仪表进行定期校验、检修，并作出记录。特种设备使用单位应当按照安全技术规范的定期检验要求，在安全检验合格有效期届满前1个月向特种设备检验检测机构提出定期检验要求。未经定期检验或者检验不合格的特种设备，不得继续使用。</w:t>
      </w:r>
    </w:p>
    <w:p w14:paraId="02EDBD05">
      <w:pPr>
        <w:pageBreakBefore w:val="0"/>
        <w:widowControl w:val="0"/>
        <w:numPr>
          <w:ilvl w:val="0"/>
          <w:numId w:val="28"/>
        </w:numPr>
        <w:kinsoku/>
        <w:wordWrap/>
        <w:overflowPunct/>
        <w:topLinePunct w:val="0"/>
        <w:bidi w:val="0"/>
        <w:ind w:left="0" w:leftChars="0" w:firstLine="400" w:firstLineChars="0"/>
        <w:textAlignment w:val="auto"/>
        <w:rPr>
          <w:rFonts w:hint="eastAsia" w:ascii="宋体" w:hAnsi="宋体"/>
          <w:color w:val="000000"/>
          <w:sz w:val="28"/>
          <w:szCs w:val="28"/>
        </w:rPr>
      </w:pPr>
      <w:r>
        <w:rPr>
          <w:rFonts w:hint="eastAsia" w:ascii="宋体" w:hAnsi="宋体"/>
          <w:color w:val="auto"/>
          <w:sz w:val="28"/>
          <w:szCs w:val="28"/>
          <w:shd w:val="clear" w:color="auto" w:fill="FFFFFF"/>
        </w:rPr>
        <w:t xml:space="preserve">特种设备存在严重事故隐患，无改造、维修价值，或者超过安全技术规范规定使用年限，特种设备使用单位应当及时予以报废，并应当向原登记的特种设备安全监督管理部门办理注销。 </w:t>
      </w:r>
    </w:p>
    <w:p w14:paraId="618C0684">
      <w:pPr>
        <w:pageBreakBefore w:val="0"/>
        <w:widowControl w:val="0"/>
        <w:numPr>
          <w:ilvl w:val="0"/>
          <w:numId w:val="28"/>
        </w:numPr>
        <w:kinsoku/>
        <w:wordWrap/>
        <w:overflowPunct/>
        <w:topLinePunct w:val="0"/>
        <w:bidi w:val="0"/>
        <w:ind w:left="0" w:leftChars="0" w:firstLine="400" w:firstLineChars="0"/>
        <w:textAlignment w:val="auto"/>
        <w:rPr>
          <w:rFonts w:hint="eastAsia" w:ascii="宋体" w:hAnsi="宋体"/>
          <w:color w:val="000000"/>
          <w:sz w:val="28"/>
          <w:szCs w:val="28"/>
        </w:rPr>
      </w:pPr>
      <w:r>
        <w:rPr>
          <w:rFonts w:hint="eastAsia" w:ascii="宋体" w:hAnsi="宋体"/>
          <w:color w:val="auto"/>
          <w:sz w:val="28"/>
          <w:szCs w:val="28"/>
          <w:shd w:val="clear" w:color="auto" w:fill="FFFFFF"/>
        </w:rPr>
        <w:t>特种设备的安全管理人员应当对特种设备使用状况进行经常性检查，发现问题的应当立即处理；情况紧急时，可以决定停止使用特种设备并及时报告本单位有关负责人。</w:t>
      </w:r>
    </w:p>
    <w:p w14:paraId="6E2D2F13">
      <w:pPr>
        <w:pageBreakBefore w:val="0"/>
        <w:widowControl w:val="0"/>
        <w:numPr>
          <w:ilvl w:val="0"/>
          <w:numId w:val="28"/>
        </w:numPr>
        <w:kinsoku/>
        <w:wordWrap/>
        <w:overflowPunct/>
        <w:topLinePunct w:val="0"/>
        <w:bidi w:val="0"/>
        <w:ind w:left="0" w:leftChars="0" w:firstLine="400" w:firstLineChars="0"/>
        <w:textAlignment w:val="auto"/>
        <w:rPr>
          <w:rFonts w:hint="eastAsia" w:ascii="宋体" w:hAnsi="宋体"/>
          <w:color w:val="000000"/>
          <w:sz w:val="28"/>
          <w:szCs w:val="28"/>
        </w:rPr>
      </w:pPr>
      <w:r>
        <w:rPr>
          <w:rFonts w:hint="eastAsia" w:ascii="宋体" w:hAnsi="宋体"/>
          <w:color w:val="auto"/>
          <w:sz w:val="28"/>
          <w:szCs w:val="28"/>
          <w:shd w:val="clear" w:color="auto" w:fill="FFFFFF"/>
        </w:rPr>
        <w:t xml:space="preserve"> </w:t>
      </w:r>
      <w:r>
        <w:rPr>
          <w:rFonts w:hint="eastAsia" w:ascii="宋体" w:hAnsi="宋体"/>
          <w:color w:val="auto"/>
          <w:spacing w:val="-6"/>
          <w:sz w:val="28"/>
          <w:szCs w:val="28"/>
          <w:shd w:val="clear" w:color="auto" w:fill="FFFFFF"/>
        </w:rPr>
        <w:t>特种设备使用单位应当对特种设备作业人员进行特种设备安全、节能教育和培训，保证特种设备作业人员具备必要的特种设备安全、节能知识。</w:t>
      </w:r>
      <w:r>
        <w:rPr>
          <w:rFonts w:hint="eastAsia" w:ascii="宋体" w:hAnsi="宋体"/>
          <w:color w:val="auto"/>
          <w:sz w:val="28"/>
          <w:szCs w:val="28"/>
          <w:shd w:val="clear" w:color="auto" w:fill="FFFFFF"/>
        </w:rPr>
        <w:t xml:space="preserve"> 特种设备作业人员在作业中应当严格执行特种设备的操作规程和有关的安全规章制度。特种设备作业人员在作业过程中发现事故隐患或者其他不安全因素，应当</w:t>
      </w:r>
      <w:r>
        <w:rPr>
          <w:rFonts w:hint="eastAsia" w:ascii="宋体" w:hAnsi="宋体"/>
          <w:color w:val="000000"/>
          <w:sz w:val="28"/>
          <w:szCs w:val="28"/>
          <w:shd w:val="clear" w:color="auto" w:fill="FFFFFF"/>
        </w:rPr>
        <w:t>立即向现场安全管理人员和单位有关负责人报告</w:t>
      </w:r>
      <w:r>
        <w:rPr>
          <w:rFonts w:hint="eastAsia" w:ascii="宋体" w:hAnsi="宋体"/>
          <w:color w:val="000000"/>
          <w:sz w:val="28"/>
          <w:szCs w:val="28"/>
          <w:shd w:val="clear" w:color="auto" w:fill="FFFFFF"/>
          <w:lang w:eastAsia="zh-CN"/>
        </w:rPr>
        <w:t>。</w:t>
      </w:r>
    </w:p>
    <w:bookmarkEnd w:id="282"/>
    <w:p w14:paraId="42CF31E9">
      <w:pPr>
        <w:pStyle w:val="5"/>
        <w:pageBreakBefore w:val="0"/>
        <w:widowControl w:val="0"/>
        <w:kinsoku/>
        <w:wordWrap/>
        <w:overflowPunct/>
        <w:topLinePunct w:val="0"/>
        <w:bidi w:val="0"/>
        <w:spacing w:before="0" w:beforeLines="0" w:after="0" w:afterLines="0"/>
        <w:ind w:firstLine="602"/>
        <w:textAlignment w:val="auto"/>
        <w:rPr>
          <w:rFonts w:hint="eastAsia" w:ascii="宋体" w:hAnsi="宋体" w:eastAsia="宋体" w:cs="宋体"/>
          <w:color w:val="auto"/>
        </w:rPr>
      </w:pPr>
      <w:bookmarkStart w:id="292" w:name="_Toc396120672"/>
      <w:bookmarkStart w:id="293" w:name="_Toc424564176"/>
      <w:bookmarkStart w:id="294" w:name="_Toc502086756"/>
      <w:bookmarkStart w:id="295" w:name="_Toc501119203"/>
      <w:bookmarkStart w:id="296" w:name="_Toc393043279"/>
      <w:bookmarkStart w:id="297" w:name="_Toc424562531"/>
      <w:bookmarkStart w:id="298" w:name="_Toc394049602"/>
      <w:bookmarkStart w:id="299" w:name="_Toc484162409"/>
      <w:r>
        <w:rPr>
          <w:rFonts w:hint="eastAsia" w:ascii="宋体" w:hAnsi="宋体" w:eastAsia="宋体" w:cs="宋体"/>
          <w:color w:val="auto"/>
          <w:lang w:val="en-US" w:eastAsia="zh-CN"/>
        </w:rPr>
        <w:t>8</w:t>
      </w:r>
      <w:r>
        <w:rPr>
          <w:rFonts w:hint="eastAsia" w:ascii="宋体" w:hAnsi="宋体" w:eastAsia="宋体" w:cs="宋体"/>
          <w:color w:val="auto"/>
        </w:rPr>
        <w:t>.3.</w:t>
      </w:r>
      <w:r>
        <w:rPr>
          <w:rFonts w:hint="eastAsia" w:ascii="宋体" w:hAnsi="宋体" w:eastAsia="宋体" w:cs="宋体"/>
          <w:color w:val="auto"/>
          <w:lang w:val="en-US" w:eastAsia="zh-CN"/>
        </w:rPr>
        <w:t>4</w:t>
      </w:r>
      <w:r>
        <w:rPr>
          <w:rFonts w:hint="eastAsia" w:ascii="宋体" w:hAnsi="宋体" w:eastAsia="宋体" w:cs="宋体"/>
          <w:color w:val="auto"/>
        </w:rPr>
        <w:t>事故应急救援措施和器材设备</w:t>
      </w:r>
      <w:bookmarkEnd w:id="292"/>
      <w:bookmarkEnd w:id="293"/>
      <w:bookmarkEnd w:id="294"/>
      <w:bookmarkEnd w:id="295"/>
      <w:bookmarkEnd w:id="296"/>
      <w:bookmarkEnd w:id="297"/>
      <w:bookmarkEnd w:id="298"/>
      <w:bookmarkEnd w:id="299"/>
    </w:p>
    <w:p w14:paraId="45581889">
      <w:pPr>
        <w:pageBreakBefore w:val="0"/>
        <w:widowControl w:val="0"/>
        <w:numPr>
          <w:ilvl w:val="0"/>
          <w:numId w:val="29"/>
        </w:numPr>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企业应按照AQ3013-2008第5.6.2条规定，在有可能产生各类危险的醒目位置设置安全标志；在产生职业危害作业场所的醒目位置设置职业危害警示标识、告知牌。</w:t>
      </w:r>
    </w:p>
    <w:p w14:paraId="13AB232C">
      <w:pPr>
        <w:pageBreakBefore w:val="0"/>
        <w:widowControl w:val="0"/>
        <w:numPr>
          <w:ilvl w:val="0"/>
          <w:numId w:val="29"/>
        </w:numPr>
        <w:kinsoku/>
        <w:wordWrap/>
        <w:overflowPunct/>
        <w:topLinePunct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在厂房或高处设置风向袋或风向标，在厂区常年主导风向的两侧设立安全区域；用于人员疏散或集结，应急疏散路线和安全集结区域应有明显的标志。</w:t>
      </w:r>
    </w:p>
    <w:p w14:paraId="52EF6F4C">
      <w:pPr>
        <w:pageBreakBefore w:val="0"/>
        <w:widowControl w:val="0"/>
        <w:numPr>
          <w:ilvl w:val="0"/>
          <w:numId w:val="29"/>
        </w:numPr>
        <w:kinsoku/>
        <w:wordWrap/>
        <w:overflowPunct/>
        <w:topLinePunct w:val="0"/>
        <w:bidi w:val="0"/>
        <w:adjustRightInd w:val="0"/>
        <w:snapToGrid w:val="0"/>
        <w:ind w:firstLine="516" w:firstLineChars="200"/>
        <w:jc w:val="left"/>
        <w:textAlignment w:val="auto"/>
        <w:rPr>
          <w:rFonts w:hint="eastAsia" w:ascii="宋体" w:hAnsi="宋体" w:eastAsia="宋体" w:cs="宋体"/>
          <w:color w:val="auto"/>
          <w:spacing w:val="-11"/>
          <w:sz w:val="28"/>
          <w:szCs w:val="28"/>
        </w:rPr>
      </w:pPr>
      <w:r>
        <w:rPr>
          <w:rFonts w:hint="eastAsia" w:ascii="宋体" w:hAnsi="宋体" w:eastAsia="宋体" w:cs="宋体"/>
          <w:color w:val="auto"/>
          <w:spacing w:val="-11"/>
          <w:sz w:val="28"/>
          <w:szCs w:val="28"/>
        </w:rPr>
        <w:t>项目建成后，建设单位应当依据《生产经营单位生产安全事故应急预案编制导则》（GB/T29639-2020）</w:t>
      </w:r>
      <w:r>
        <w:rPr>
          <w:rFonts w:hint="eastAsia" w:ascii="宋体" w:hAnsi="宋体" w:eastAsia="宋体" w:cs="宋体"/>
          <w:color w:val="auto"/>
          <w:spacing w:val="-11"/>
          <w:sz w:val="28"/>
          <w:szCs w:val="28"/>
          <w:lang w:eastAsia="zh-CN"/>
        </w:rPr>
        <w:t>、</w:t>
      </w:r>
      <w:r>
        <w:rPr>
          <w:rFonts w:hint="eastAsia" w:ascii="宋体" w:hAnsi="宋体" w:cs="宋体"/>
          <w:color w:val="auto"/>
          <w:spacing w:val="-11"/>
          <w:sz w:val="28"/>
          <w:szCs w:val="28"/>
          <w:lang w:val="en-US" w:eastAsia="zh-CN"/>
        </w:rPr>
        <w:t>项目</w:t>
      </w:r>
      <w:r>
        <w:rPr>
          <w:rFonts w:hint="eastAsia" w:ascii="宋体" w:hAnsi="宋体" w:eastAsia="宋体" w:cs="宋体"/>
          <w:color w:val="auto"/>
          <w:spacing w:val="-11"/>
          <w:sz w:val="28"/>
          <w:szCs w:val="28"/>
        </w:rPr>
        <w:t>情况</w:t>
      </w:r>
      <w:r>
        <w:rPr>
          <w:rFonts w:hint="eastAsia" w:ascii="宋体" w:hAnsi="宋体" w:cs="宋体"/>
          <w:color w:val="auto"/>
          <w:spacing w:val="-11"/>
          <w:sz w:val="28"/>
          <w:szCs w:val="28"/>
          <w:lang w:val="en-US" w:eastAsia="zh-CN"/>
        </w:rPr>
        <w:t>等评估现有</w:t>
      </w:r>
      <w:r>
        <w:rPr>
          <w:rFonts w:hint="eastAsia" w:ascii="宋体" w:hAnsi="宋体" w:eastAsia="宋体" w:cs="宋体"/>
          <w:color w:val="auto"/>
          <w:spacing w:val="-11"/>
          <w:sz w:val="28"/>
          <w:szCs w:val="28"/>
        </w:rPr>
        <w:t>事故应急预案</w:t>
      </w:r>
      <w:r>
        <w:rPr>
          <w:rFonts w:hint="eastAsia" w:ascii="宋体" w:hAnsi="宋体" w:cs="宋体"/>
          <w:color w:val="auto"/>
          <w:spacing w:val="-11"/>
          <w:sz w:val="28"/>
          <w:szCs w:val="28"/>
          <w:lang w:val="en-US" w:eastAsia="zh-CN"/>
        </w:rPr>
        <w:t>是否满足项目应急救援要求，如不满足应进行修订</w:t>
      </w:r>
      <w:r>
        <w:rPr>
          <w:rFonts w:hint="eastAsia" w:ascii="宋体" w:hAnsi="宋体" w:eastAsia="宋体" w:cs="宋体"/>
          <w:color w:val="auto"/>
          <w:spacing w:val="-11"/>
          <w:sz w:val="28"/>
          <w:szCs w:val="28"/>
        </w:rPr>
        <w:t>。</w:t>
      </w:r>
    </w:p>
    <w:p w14:paraId="5D8A64FF">
      <w:pPr>
        <w:pageBreakBefore w:val="0"/>
        <w:widowControl w:val="0"/>
        <w:numPr>
          <w:ilvl w:val="0"/>
          <w:numId w:val="29"/>
        </w:numPr>
        <w:kinsoku/>
        <w:wordWrap/>
        <w:overflowPunct/>
        <w:topLinePunct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企业应根据项目危险源的特点，储备的应急救援物资如空气呼吸器等，备用物资存放在仓库内，并配有专人保管。为了加强对物资储备的管理，应制订</w:t>
      </w:r>
      <w:r>
        <w:rPr>
          <w:rFonts w:hint="eastAsia" w:ascii="宋体" w:hAnsi="宋体" w:cs="宋体"/>
          <w:color w:val="auto"/>
          <w:sz w:val="28"/>
          <w:szCs w:val="28"/>
          <w:lang w:val="en-US" w:eastAsia="zh-CN"/>
        </w:rPr>
        <w:t>应急物资</w:t>
      </w:r>
      <w:r>
        <w:rPr>
          <w:rFonts w:hint="eastAsia" w:ascii="宋体" w:hAnsi="宋体" w:eastAsia="宋体" w:cs="宋体"/>
          <w:color w:val="auto"/>
          <w:sz w:val="28"/>
          <w:szCs w:val="28"/>
        </w:rPr>
        <w:t>管理制度。如果储备物资出现被盗用、挪用、流散和失效等情况，企业及时予以补充和更新。应急物资配备应符合《危险化学品单位应急救援物资配备要求》（GB30077-20</w:t>
      </w:r>
      <w:r>
        <w:rPr>
          <w:rFonts w:hint="eastAsia" w:ascii="宋体" w:hAnsi="宋体" w:cs="宋体"/>
          <w:color w:val="auto"/>
          <w:sz w:val="28"/>
          <w:szCs w:val="28"/>
          <w:lang w:val="en-US" w:eastAsia="zh-CN"/>
        </w:rPr>
        <w:t>23</w:t>
      </w:r>
      <w:r>
        <w:rPr>
          <w:rFonts w:hint="eastAsia" w:ascii="宋体" w:hAnsi="宋体" w:eastAsia="宋体" w:cs="宋体"/>
          <w:color w:val="auto"/>
          <w:sz w:val="28"/>
          <w:szCs w:val="28"/>
        </w:rPr>
        <w:t>）要求。</w:t>
      </w:r>
    </w:p>
    <w:p w14:paraId="23456C88">
      <w:pPr>
        <w:pageBreakBefore w:val="0"/>
        <w:widowControl w:val="0"/>
        <w:numPr>
          <w:ilvl w:val="0"/>
          <w:numId w:val="29"/>
        </w:numPr>
        <w:kinsoku/>
        <w:wordWrap/>
        <w:overflowPunct/>
        <w:topLinePunct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企业应按《生产安全事故应急条例》（国务院708令）规定，完善建设企业应急救援体系：</w:t>
      </w:r>
    </w:p>
    <w:p w14:paraId="49B928AD">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1）加强生产安全事故应急工作，建立、健全生产安全事故应急工作责任制，其主要负责人对本单位的生产安全事故应急工作全面负责。</w:t>
      </w:r>
    </w:p>
    <w:p w14:paraId="55FB4F2E">
      <w:pPr>
        <w:pageBreakBefore w:val="0"/>
        <w:widowControl w:val="0"/>
        <w:kinsoku/>
        <w:wordWrap/>
        <w:overflowPunct/>
        <w:topLinePunct w:val="0"/>
        <w:bidi w:val="0"/>
        <w:adjustRightInd w:val="0"/>
        <w:snapToGrid w:val="0"/>
        <w:ind w:firstLine="536" w:firstLineChars="200"/>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2）针对本单位可能发生的生产安全事故的特点和危害，进行风险辨识和评估，制定相应的生产安全事故应急救援预案，并向本单位从业人员公布。</w:t>
      </w:r>
    </w:p>
    <w:p w14:paraId="68238B95">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3）至少每半年组织1次生产安全事故应急救援预案演练，并将演练情况报送所在地县级以上地方人民政府负有安全生产监督管理职责的部门。</w:t>
      </w:r>
    </w:p>
    <w:p w14:paraId="65840746">
      <w:pPr>
        <w:pageBreakBefore w:val="0"/>
        <w:widowControl w:val="0"/>
        <w:kinsoku/>
        <w:wordWrap/>
        <w:overflowPunct/>
        <w:topLinePunct w:val="0"/>
        <w:bidi w:val="0"/>
        <w:adjustRightInd w:val="0"/>
        <w:snapToGrid w:val="0"/>
        <w:ind w:firstLine="536" w:firstLineChars="200"/>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4）建立应急救援队伍或指定兼职的应急救援人员，应急救援人员应当具备必要的专业知识、技能、身体素质和心理素质。企业应当按照国家有关规定对应急救援人员进行培训，应急救援人员经培训合格后，方可参加应急救援工作。应急救援队伍应当配备必要的应急救援装备和物资，并定期组织训练。</w:t>
      </w:r>
    </w:p>
    <w:p w14:paraId="09724680">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5）根据本单位可能发生的生产安全事故的特点和危害，配备必要的灭火、排水、通风以及危险物品稀释、掩埋、收集等应急救援器材、设备和物资，并进行经常性维护、保养，保证正常运转。</w:t>
      </w:r>
    </w:p>
    <w:p w14:paraId="369F2E1E">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6）对从业人员进行应急教育和培训，保证从业人员具备必要的应急知识，掌握风险防范技能和事故应急措施。</w:t>
      </w:r>
    </w:p>
    <w:p w14:paraId="1E366377">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定期向周边企业及居民公示安全风险评估结果，开展煤气泄漏应急逃生科普活动，提升公众应急意识。</w:t>
      </w:r>
    </w:p>
    <w:p w14:paraId="42E43A41">
      <w:pPr>
        <w:pageBreakBefore w:val="0"/>
        <w:widowControl w:val="0"/>
        <w:numPr>
          <w:ilvl w:val="0"/>
          <w:numId w:val="29"/>
        </w:numPr>
        <w:kinsoku/>
        <w:wordWrap/>
        <w:overflowPunct/>
        <w:topLinePunct w:val="0"/>
        <w:bidi w:val="0"/>
        <w:adjustRightInd w:val="0"/>
        <w:snapToGrid w:val="0"/>
        <w:ind w:firstLine="560" w:firstLineChars="200"/>
        <w:jc w:val="left"/>
        <w:textAlignment w:val="auto"/>
        <w:rPr>
          <w:rFonts w:hint="default"/>
          <w:color w:val="auto"/>
          <w:sz w:val="28"/>
          <w:szCs w:val="28"/>
          <w:lang w:val="zh-CN"/>
        </w:rPr>
      </w:pPr>
      <w:r>
        <w:rPr>
          <w:rFonts w:hint="default"/>
          <w:sz w:val="28"/>
          <w:szCs w:val="28"/>
          <w:lang w:val="zh-CN"/>
        </w:rPr>
        <w:t>制定</w:t>
      </w:r>
      <w:r>
        <w:rPr>
          <w:rFonts w:hint="default"/>
          <w:color w:val="auto"/>
          <w:sz w:val="28"/>
          <w:szCs w:val="28"/>
          <w:lang w:val="zh-CN"/>
        </w:rPr>
        <w:t>专项应急预案，每季度开展实战演练，重点检验应急疏散、堵漏、伤员救治等环节。</w:t>
      </w:r>
    </w:p>
    <w:p w14:paraId="6F55582A">
      <w:pPr>
        <w:pageBreakBefore w:val="0"/>
        <w:widowControl w:val="0"/>
        <w:numPr>
          <w:ilvl w:val="0"/>
          <w:numId w:val="29"/>
        </w:numPr>
        <w:kinsoku/>
        <w:wordWrap/>
        <w:overflowPunct/>
        <w:topLinePunct w:val="0"/>
        <w:bidi w:val="0"/>
        <w:adjustRightInd w:val="0"/>
        <w:snapToGrid w:val="0"/>
        <w:ind w:firstLine="560" w:firstLineChars="200"/>
        <w:jc w:val="left"/>
        <w:textAlignment w:val="auto"/>
        <w:rPr>
          <w:rFonts w:hint="eastAsia" w:ascii="宋体" w:hAnsi="宋体" w:eastAsia="宋体" w:cs="宋体"/>
          <w:color w:val="auto"/>
          <w:sz w:val="28"/>
          <w:szCs w:val="28"/>
          <w:lang w:val="zh-CN"/>
        </w:rPr>
      </w:pPr>
      <w:r>
        <w:rPr>
          <w:rFonts w:hint="default"/>
          <w:color w:val="auto"/>
          <w:sz w:val="28"/>
          <w:szCs w:val="28"/>
          <w:lang w:val="zh-CN"/>
        </w:rPr>
        <w:t>加压站内</w:t>
      </w:r>
      <w:r>
        <w:rPr>
          <w:rFonts w:hint="eastAsia"/>
          <w:color w:val="auto"/>
          <w:sz w:val="28"/>
          <w:szCs w:val="28"/>
          <w:lang w:val="en-US" w:eastAsia="zh-CN"/>
        </w:rPr>
        <w:t>应</w:t>
      </w:r>
      <w:r>
        <w:rPr>
          <w:rFonts w:hint="default"/>
          <w:color w:val="auto"/>
          <w:sz w:val="28"/>
          <w:szCs w:val="28"/>
          <w:lang w:val="zh-CN"/>
        </w:rPr>
        <w:t>配备正压式空气呼吸器、防爆对讲机、防爆手电、急救箱</w:t>
      </w:r>
      <w:r>
        <w:rPr>
          <w:rFonts w:hint="eastAsia"/>
          <w:color w:val="auto"/>
          <w:sz w:val="28"/>
          <w:szCs w:val="28"/>
          <w:lang w:val="zh-CN"/>
        </w:rPr>
        <w:t>、</w:t>
      </w:r>
      <w:r>
        <w:rPr>
          <w:rFonts w:hint="eastAsia"/>
          <w:color w:val="auto"/>
          <w:sz w:val="28"/>
          <w:szCs w:val="28"/>
          <w:lang w:val="en-US" w:eastAsia="zh-CN"/>
        </w:rPr>
        <w:t>便携式防爆气体检测仪、四合一可燃气体检测仪、绝缘手套、绝缘箱、木制堵漏楔、防爆工具、通风式防毒面具</w:t>
      </w:r>
      <w:r>
        <w:rPr>
          <w:rFonts w:hint="default"/>
          <w:color w:val="auto"/>
          <w:sz w:val="28"/>
          <w:szCs w:val="28"/>
          <w:lang w:val="zh-CN"/>
        </w:rPr>
        <w:t>，并设置应急物资专用柜。</w:t>
      </w:r>
    </w:p>
    <w:p w14:paraId="7B848224">
      <w:pPr>
        <w:pageBreakBefore w:val="0"/>
        <w:widowControl w:val="0"/>
        <w:numPr>
          <w:ilvl w:val="0"/>
          <w:numId w:val="29"/>
        </w:numPr>
        <w:kinsoku/>
        <w:wordWrap/>
        <w:overflowPunct/>
        <w:topLinePunct w:val="0"/>
        <w:bidi w:val="0"/>
        <w:adjustRightInd w:val="0"/>
        <w:snapToGrid w:val="0"/>
        <w:ind w:firstLine="560" w:firstLineChars="200"/>
        <w:jc w:val="left"/>
        <w:textAlignment w:val="auto"/>
        <w:rPr>
          <w:rFonts w:hint="eastAsia" w:ascii="宋体" w:hAnsi="宋体" w:eastAsia="宋体" w:cs="宋体"/>
          <w:color w:val="auto"/>
          <w:sz w:val="28"/>
          <w:szCs w:val="28"/>
          <w:lang w:val="zh-CN"/>
        </w:rPr>
      </w:pPr>
      <w:r>
        <w:rPr>
          <w:rFonts w:hint="eastAsia"/>
          <w:color w:val="auto"/>
          <w:sz w:val="28"/>
          <w:szCs w:val="28"/>
          <w:lang w:val="en-US" w:eastAsia="zh-CN"/>
        </w:rPr>
        <w:t>事故通风</w:t>
      </w:r>
    </w:p>
    <w:p w14:paraId="4C51A903">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zh-CN"/>
        </w:rPr>
        <w:t>事故通风的通风机应分别在室内及靠近外门的外墙上设置电气开关。</w:t>
      </w:r>
    </w:p>
    <w:p w14:paraId="71F19206">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2)加压机棚</w:t>
      </w:r>
      <w:r>
        <w:rPr>
          <w:rFonts w:hint="eastAsia" w:ascii="宋体" w:hAnsi="宋体" w:eastAsia="宋体" w:cs="宋体"/>
          <w:color w:val="auto"/>
          <w:sz w:val="28"/>
          <w:szCs w:val="28"/>
          <w:lang w:val="zh-CN"/>
        </w:rPr>
        <w:t>设置有有毒气体或有爆炸危险气体监测及报警装置，事故通风装置应与报警装置连锁。</w:t>
      </w:r>
    </w:p>
    <w:p w14:paraId="0C40C78E">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事故通风量宜根据工艺设计条件通过计算确定，且换气次数不应小于12次/h。</w:t>
      </w:r>
    </w:p>
    <w:p w14:paraId="32938099">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rPr>
        <w:t>事故排风的吸风口应设在有毒气体或爆炸危险性物质放散量可能最大或聚集最多的地点。对事故排风的死角处应采取导流措施。</w:t>
      </w:r>
    </w:p>
    <w:p w14:paraId="010AF5C0">
      <w:pPr>
        <w:pageBreakBefore w:val="0"/>
        <w:widowControl w:val="0"/>
        <w:kinsoku/>
        <w:wordWrap/>
        <w:overflowPunct/>
        <w:topLinePunct w:val="0"/>
        <w:bidi w:val="0"/>
        <w:adjustRightInd w:val="0"/>
        <w:snapToGrid w:val="0"/>
        <w:ind w:firstLine="560" w:firstLineChars="200"/>
        <w:textAlignment w:val="auto"/>
        <w:rPr>
          <w:rFonts w:hint="eastAsia" w:ascii="宋体" w:hAnsi="宋体" w:eastAsia="宋体" w:cs="宋体"/>
          <w:color w:val="auto"/>
          <w:sz w:val="28"/>
          <w:szCs w:val="28"/>
          <w:lang w:val="zh-CN"/>
        </w:rPr>
      </w:pPr>
      <w:r>
        <w:rPr>
          <w:rFonts w:hint="eastAsia" w:ascii="宋体" w:hAnsi="宋体" w:cs="宋体"/>
          <w:color w:val="auto"/>
          <w:sz w:val="28"/>
          <w:szCs w:val="28"/>
          <w:lang w:val="en-US" w:eastAsia="zh-CN"/>
        </w:rPr>
        <w:t>9.</w:t>
      </w:r>
      <w:r>
        <w:rPr>
          <w:rFonts w:hint="eastAsia" w:ascii="宋体" w:hAnsi="宋体" w:eastAsia="宋体" w:cs="宋体"/>
          <w:color w:val="auto"/>
          <w:sz w:val="28"/>
          <w:szCs w:val="28"/>
          <w:lang w:val="zh-CN"/>
        </w:rPr>
        <w:t>建筑内消防应急照明和灯光疏散指示标志的备用电源的连续供电时间不应小于0.5h。</w:t>
      </w:r>
    </w:p>
    <w:p w14:paraId="25D67EC9">
      <w:pPr>
        <w:pageBreakBefore w:val="0"/>
        <w:widowControl w:val="0"/>
        <w:kinsoku/>
        <w:wordWrap/>
        <w:overflowPunct/>
        <w:topLinePunct w:val="0"/>
        <w:bidi w:val="0"/>
        <w:spacing w:line="360" w:lineRule="auto"/>
        <w:ind w:firstLine="560" w:firstLineChars="200"/>
        <w:jc w:val="left"/>
        <w:textAlignment w:val="auto"/>
        <w:rPr>
          <w:rFonts w:hint="eastAsia" w:ascii="宋体" w:hAnsi="宋体"/>
          <w:color w:val="auto"/>
          <w:sz w:val="28"/>
          <w:szCs w:val="28"/>
        </w:rPr>
      </w:pPr>
      <w:r>
        <w:rPr>
          <w:rFonts w:hint="eastAsia" w:ascii="宋体" w:hAnsi="宋体"/>
          <w:color w:val="auto"/>
          <w:sz w:val="28"/>
          <w:szCs w:val="28"/>
          <w:lang w:val="en-US" w:eastAsia="zh-CN"/>
        </w:rPr>
        <w:t>10.</w:t>
      </w:r>
      <w:r>
        <w:rPr>
          <w:rFonts w:hint="eastAsia" w:ascii="宋体" w:hAnsi="宋体"/>
          <w:color w:val="auto"/>
          <w:sz w:val="28"/>
          <w:szCs w:val="28"/>
        </w:rPr>
        <w:t>企业应按照AQ3013-2008第5.6.2条规定，在有可能产生各类危险的醒目位置设置安全标志；在产生职业危害作业场所的醒目位置设置职业危害警示标识、告知牌；至少在生产区的入口，甲类厂房、仓库、储罐区等危险物品存在区域设置安全标志、职业危害警示标识。</w:t>
      </w:r>
    </w:p>
    <w:p w14:paraId="4F473373">
      <w:pPr>
        <w:pageBreakBefore w:val="0"/>
        <w:widowControl w:val="0"/>
        <w:kinsoku/>
        <w:wordWrap/>
        <w:overflowPunct/>
        <w:topLinePunct w:val="0"/>
        <w:bidi w:val="0"/>
        <w:adjustRightInd w:val="0"/>
        <w:snapToGrid w:val="0"/>
        <w:spacing w:line="360" w:lineRule="auto"/>
        <w:ind w:firstLine="560" w:firstLineChars="200"/>
        <w:jc w:val="left"/>
        <w:textAlignment w:val="auto"/>
        <w:rPr>
          <w:rFonts w:hint="eastAsia" w:ascii="宋体" w:hAnsi="宋体" w:eastAsia="宋体"/>
          <w:color w:val="auto"/>
          <w:sz w:val="28"/>
          <w:szCs w:val="28"/>
          <w:lang w:eastAsia="zh-CN"/>
        </w:rPr>
      </w:pPr>
      <w:r>
        <w:rPr>
          <w:rFonts w:hint="eastAsia" w:ascii="宋体" w:hAnsi="宋体"/>
          <w:color w:val="auto"/>
          <w:sz w:val="28"/>
          <w:szCs w:val="28"/>
          <w:lang w:val="en-US" w:eastAsia="zh-CN"/>
        </w:rPr>
        <w:t>11.</w:t>
      </w:r>
      <w:r>
        <w:rPr>
          <w:rFonts w:hint="eastAsia" w:ascii="宋体" w:hAnsi="宋体"/>
          <w:color w:val="auto"/>
          <w:sz w:val="28"/>
          <w:szCs w:val="28"/>
        </w:rPr>
        <w:t>在厂房或高处设置风向袋或风向标，在厂区常年主导风向的两侧设立安全区域；用于人员疏散或集结，应急疏散路线和安全集结区域应有明显的标志</w:t>
      </w:r>
      <w:r>
        <w:rPr>
          <w:rFonts w:hint="eastAsia" w:ascii="宋体" w:hAnsi="宋体"/>
          <w:color w:val="auto"/>
          <w:sz w:val="28"/>
          <w:szCs w:val="28"/>
          <w:lang w:eastAsia="zh-CN"/>
        </w:rPr>
        <w:t>。</w:t>
      </w:r>
    </w:p>
    <w:p w14:paraId="647B7FE5">
      <w:pPr>
        <w:pStyle w:val="5"/>
        <w:pageBreakBefore w:val="0"/>
        <w:widowControl w:val="0"/>
        <w:kinsoku/>
        <w:wordWrap/>
        <w:overflowPunct/>
        <w:topLinePunct w:val="0"/>
        <w:bidi w:val="0"/>
        <w:spacing w:before="0" w:beforeLines="0" w:after="0" w:afterLines="0"/>
        <w:ind w:firstLine="602"/>
        <w:textAlignment w:val="auto"/>
        <w:rPr>
          <w:rFonts w:hint="eastAsia" w:ascii="宋体" w:hAnsi="宋体" w:eastAsia="宋体" w:cs="宋体"/>
          <w:color w:val="auto"/>
        </w:rPr>
      </w:pPr>
      <w:bookmarkStart w:id="300" w:name="_Toc424562532"/>
      <w:bookmarkStart w:id="301" w:name="_Toc393043280"/>
      <w:bookmarkStart w:id="302" w:name="_Toc502086757"/>
      <w:bookmarkStart w:id="303" w:name="_Toc396120673"/>
      <w:bookmarkStart w:id="304" w:name="_Toc424564177"/>
      <w:bookmarkStart w:id="305" w:name="_Toc484162410"/>
      <w:bookmarkStart w:id="306" w:name="_Toc501119204"/>
      <w:bookmarkStart w:id="307" w:name="_Toc394049603"/>
      <w:r>
        <w:rPr>
          <w:rFonts w:hint="eastAsia" w:ascii="宋体" w:hAnsi="宋体" w:eastAsia="宋体" w:cs="宋体"/>
          <w:color w:val="auto"/>
          <w:lang w:val="en-US" w:eastAsia="zh-CN"/>
        </w:rPr>
        <w:t>8</w:t>
      </w:r>
      <w:r>
        <w:rPr>
          <w:rFonts w:hint="eastAsia" w:ascii="宋体" w:hAnsi="宋体" w:eastAsia="宋体" w:cs="宋体"/>
          <w:color w:val="auto"/>
        </w:rPr>
        <w:t>.3.</w:t>
      </w:r>
      <w:r>
        <w:rPr>
          <w:rFonts w:hint="eastAsia" w:ascii="宋体" w:hAnsi="宋体" w:eastAsia="宋体" w:cs="宋体"/>
          <w:color w:val="auto"/>
          <w:lang w:val="en-US" w:eastAsia="zh-CN"/>
        </w:rPr>
        <w:t>5</w:t>
      </w:r>
      <w:r>
        <w:rPr>
          <w:rFonts w:hint="eastAsia" w:ascii="宋体" w:hAnsi="宋体" w:eastAsia="宋体" w:cs="宋体"/>
          <w:color w:val="auto"/>
        </w:rPr>
        <w:t>安全管理方面</w:t>
      </w:r>
      <w:bookmarkEnd w:id="300"/>
      <w:bookmarkEnd w:id="301"/>
      <w:bookmarkEnd w:id="302"/>
      <w:bookmarkEnd w:id="303"/>
      <w:bookmarkEnd w:id="304"/>
      <w:bookmarkEnd w:id="305"/>
      <w:bookmarkEnd w:id="306"/>
      <w:bookmarkEnd w:id="307"/>
    </w:p>
    <w:p w14:paraId="4FBCBCD7">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cs="Arial"/>
          <w:color w:val="auto"/>
          <w:spacing w:val="-6"/>
          <w:sz w:val="28"/>
          <w:szCs w:val="28"/>
        </w:rPr>
        <w:t>该项目建成后</w:t>
      </w:r>
      <w:r>
        <w:rPr>
          <w:rFonts w:hint="eastAsia" w:ascii="宋体" w:hAnsi="宋体" w:cs="宋体"/>
          <w:color w:val="auto"/>
          <w:spacing w:val="-6"/>
          <w:sz w:val="28"/>
          <w:szCs w:val="28"/>
        </w:rPr>
        <w:t>专职安全生产管理人员应不少于企业员工总数的</w:t>
      </w:r>
      <w:r>
        <w:rPr>
          <w:rFonts w:ascii="宋体" w:hAnsi="宋体"/>
          <w:color w:val="auto"/>
          <w:spacing w:val="-6"/>
          <w:sz w:val="28"/>
          <w:szCs w:val="28"/>
        </w:rPr>
        <w:t>2%</w:t>
      </w:r>
      <w:r>
        <w:rPr>
          <w:rFonts w:hint="eastAsia" w:ascii="宋体" w:hAnsi="宋体" w:eastAsia="宋体" w:cs="宋体"/>
          <w:color w:val="auto"/>
          <w:spacing w:val="-6"/>
          <w:sz w:val="28"/>
          <w:szCs w:val="28"/>
        </w:rPr>
        <w:t>。</w:t>
      </w:r>
    </w:p>
    <w:p w14:paraId="3673DDD8">
      <w:pPr>
        <w:pageBreakBefore w:val="0"/>
        <w:widowControl w:val="0"/>
        <w:numPr>
          <w:ilvl w:val="0"/>
          <w:numId w:val="30"/>
        </w:numPr>
        <w:kinsoku/>
        <w:wordWrap/>
        <w:overflowPunct/>
        <w:topLinePunct w:val="0"/>
        <w:autoSpaceDE w:val="0"/>
        <w:autoSpaceDN w:val="0"/>
        <w:bidi w:val="0"/>
        <w:adjustRightInd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应根据建设项目生产工艺、技术、设备特点，原材料、辅助材料及产品的危险性，组织有关技术人员和有经验的员工，对所有的操作活动进行风险分析，制定相应的控制和预防措施，作为编制操作规程的依据，并根据生产操作岗位的设立情况，编制操作规程,并发放到相关岗位。</w:t>
      </w:r>
    </w:p>
    <w:p w14:paraId="050BAB6C">
      <w:pPr>
        <w:pageBreakBefore w:val="0"/>
        <w:widowControl w:val="0"/>
        <w:numPr>
          <w:ilvl w:val="0"/>
          <w:numId w:val="30"/>
        </w:numPr>
        <w:kinsoku/>
        <w:wordWrap/>
        <w:overflowPunct/>
        <w:topLinePunct w:val="0"/>
        <w:autoSpaceDE w:val="0"/>
        <w:autoSpaceDN w:val="0"/>
        <w:bidi w:val="0"/>
        <w:adjustRightInd w:val="0"/>
        <w:ind w:firstLine="567"/>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操作规程应包括下列内容：a)开车操作程序；b)停车操作程序；c)正常运行操作程序；d)紧急停车操作程序；e)接触化学品的危险性；f)各种操作参数、指标；g)操作过程安全注意事项；h)异常情况安全处置措施；i)配置的安全设施，包括事故应急处置设施、个体安全防护设施；j)自救药品等。</w:t>
      </w:r>
    </w:p>
    <w:p w14:paraId="728EE2E6">
      <w:pPr>
        <w:pageBreakBefore w:val="0"/>
        <w:widowControl w:val="0"/>
        <w:numPr>
          <w:ilvl w:val="0"/>
          <w:numId w:val="30"/>
        </w:numPr>
        <w:kinsoku/>
        <w:wordWrap/>
        <w:overflowPunct/>
        <w:topLinePunct w:val="0"/>
        <w:autoSpaceDE w:val="0"/>
        <w:autoSpaceDN w:val="0"/>
        <w:bidi w:val="0"/>
        <w:adjustRightInd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新装置投用前企业应规定从业人员文化素质要求，变招工为招生，加强从业人员专业技能培养。工厂开工建设后，企业就应招录操作人员，使操作人员在上岗前先接受规范的基础知识和专业理论培训。装置试生产前，企业要完成全体管理人员和操作人员岗位技能培训，确保全体管理人员和操作人员考核合格后参加全过程的生产准备。</w:t>
      </w:r>
    </w:p>
    <w:p w14:paraId="6F008E86">
      <w:pPr>
        <w:pageBreakBefore w:val="0"/>
        <w:widowControl w:val="0"/>
        <w:numPr>
          <w:ilvl w:val="0"/>
          <w:numId w:val="30"/>
        </w:numPr>
        <w:kinsoku/>
        <w:wordWrap/>
        <w:overflowPunct/>
        <w:topLinePunct w:val="0"/>
        <w:autoSpaceDE w:val="0"/>
        <w:autoSpaceDN w:val="0"/>
        <w:bidi w:val="0"/>
        <w:adjustRightInd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企业在试生产前应对生产风险进行辨识，应按照AQ3013-2008第5.5.5条款的规定，对关键装置及重点部位实行管理。</w:t>
      </w:r>
    </w:p>
    <w:p w14:paraId="54B84B37">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建设单位应根据《安全生产法》《江西省安全生产条例》等法律法规、标准规范的要求，建立并不断完善企业安全管理制度体系。</w:t>
      </w:r>
    </w:p>
    <w:p w14:paraId="6EA7AAF8">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项目安全验收通过后，企业应积极开展安全标准化创建工作。</w:t>
      </w:r>
    </w:p>
    <w:p w14:paraId="037F9692">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cs="宋体"/>
          <w:color w:val="auto"/>
          <w:spacing w:val="-6"/>
          <w:sz w:val="28"/>
          <w:szCs w:val="28"/>
          <w:lang w:val="en-US" w:eastAsia="zh-CN"/>
        </w:rPr>
        <w:t>建设</w:t>
      </w:r>
      <w:r>
        <w:rPr>
          <w:rFonts w:hint="eastAsia" w:ascii="宋体" w:hAnsi="宋体" w:eastAsia="宋体" w:cs="宋体"/>
          <w:color w:val="auto"/>
          <w:spacing w:val="-6"/>
          <w:sz w:val="28"/>
          <w:szCs w:val="28"/>
        </w:rPr>
        <w:t>单位应当明确重点部位的责任人或者责任机构，并对安全生产状况进行定期检查，及时采取措施消除事故隐患。事故隐患难以立即排除的，应当及时制定治理方案，落实整改措施、责任、资金、时限和预案。</w:t>
      </w:r>
    </w:p>
    <w:p w14:paraId="1E948D19">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color w:val="auto"/>
          <w:kern w:val="0"/>
          <w:sz w:val="28"/>
          <w:szCs w:val="28"/>
          <w:lang w:val="en-US" w:eastAsia="zh-CN"/>
        </w:rPr>
        <w:t>建设</w:t>
      </w:r>
      <w:r>
        <w:rPr>
          <w:rFonts w:hint="eastAsia" w:ascii="宋体" w:hAnsi="宋体"/>
          <w:color w:val="auto"/>
          <w:kern w:val="0"/>
          <w:sz w:val="28"/>
          <w:szCs w:val="28"/>
        </w:rPr>
        <w:t>单位应当制定</w:t>
      </w:r>
      <w:r>
        <w:rPr>
          <w:rFonts w:hint="eastAsia" w:ascii="宋体" w:hAnsi="宋体"/>
          <w:color w:val="auto"/>
          <w:kern w:val="0"/>
          <w:sz w:val="28"/>
          <w:szCs w:val="28"/>
          <w:lang w:val="en-US" w:eastAsia="zh-CN"/>
        </w:rPr>
        <w:t>年度</w:t>
      </w:r>
      <w:r>
        <w:rPr>
          <w:rFonts w:hint="eastAsia" w:ascii="宋体" w:hAnsi="宋体"/>
          <w:color w:val="auto"/>
          <w:kern w:val="0"/>
          <w:sz w:val="28"/>
          <w:szCs w:val="28"/>
        </w:rPr>
        <w:t>应急预案演练计划，并按照下列要求进行事故应急预案演练：（1）对</w:t>
      </w:r>
      <w:r>
        <w:rPr>
          <w:rFonts w:hint="eastAsia" w:ascii="宋体" w:hAnsi="宋体"/>
          <w:color w:val="auto"/>
          <w:kern w:val="0"/>
          <w:sz w:val="28"/>
          <w:szCs w:val="28"/>
          <w:lang w:val="en-US" w:eastAsia="zh-CN"/>
        </w:rPr>
        <w:t>综合</w:t>
      </w:r>
      <w:r>
        <w:rPr>
          <w:rFonts w:hint="eastAsia" w:ascii="宋体" w:hAnsi="宋体"/>
          <w:color w:val="auto"/>
          <w:kern w:val="0"/>
          <w:sz w:val="28"/>
          <w:szCs w:val="28"/>
        </w:rPr>
        <w:t>应急预案，每年至少进行一次；（2）对现场处置方案，每半年至少进行一次</w:t>
      </w:r>
      <w:r>
        <w:rPr>
          <w:rFonts w:hint="eastAsia" w:ascii="宋体" w:hAnsi="宋体"/>
          <w:color w:val="auto"/>
          <w:kern w:val="0"/>
          <w:sz w:val="28"/>
          <w:szCs w:val="28"/>
          <w:lang w:eastAsia="zh-CN"/>
        </w:rPr>
        <w:t>。</w:t>
      </w:r>
    </w:p>
    <w:p w14:paraId="3B339854">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应急预案演练结束后，危险化学品单位应当对应急预案演练效果进行评估，撰写应急预案演练评估报告，分析存在的问题，对应急预案提出修订意见，并及时修订完善。</w:t>
      </w:r>
    </w:p>
    <w:p w14:paraId="255A441D">
      <w:pPr>
        <w:pageBreakBefore w:val="0"/>
        <w:widowControl w:val="0"/>
        <w:numPr>
          <w:ilvl w:val="0"/>
          <w:numId w:val="30"/>
        </w:numPr>
        <w:kinsoku/>
        <w:wordWrap/>
        <w:overflowPunct/>
        <w:topLinePunct w:val="0"/>
        <w:autoSpaceDE w:val="0"/>
        <w:autoSpaceDN w:val="0"/>
        <w:bidi w:val="0"/>
        <w:adjustRightInd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鉴于该项目具有容器爆炸、</w:t>
      </w:r>
      <w:r>
        <w:rPr>
          <w:rFonts w:hint="eastAsia" w:ascii="宋体" w:hAnsi="宋体" w:cs="宋体"/>
          <w:color w:val="auto"/>
          <w:sz w:val="28"/>
          <w:szCs w:val="28"/>
          <w:lang w:val="en-US" w:eastAsia="zh-CN"/>
        </w:rPr>
        <w:t>中毒窒息</w:t>
      </w:r>
      <w:r>
        <w:rPr>
          <w:rFonts w:hint="eastAsia" w:ascii="宋体" w:hAnsi="宋体" w:eastAsia="宋体" w:cs="宋体"/>
          <w:color w:val="auto"/>
          <w:sz w:val="28"/>
          <w:szCs w:val="28"/>
        </w:rPr>
        <w:t>等危险、有害因素，根据国家有关规定，必须对所有上岗职工（或转岗）必须进行上岗前的专业培训和安全技术知识教育，考试合格后方可上岗。</w:t>
      </w:r>
    </w:p>
    <w:p w14:paraId="11753BE1">
      <w:pPr>
        <w:pageBreakBefore w:val="0"/>
        <w:widowControl w:val="0"/>
        <w:numPr>
          <w:ilvl w:val="0"/>
          <w:numId w:val="30"/>
        </w:numPr>
        <w:kinsoku/>
        <w:wordWrap/>
        <w:overflowPunct/>
        <w:topLinePunct w:val="0"/>
        <w:autoSpaceDE w:val="0"/>
        <w:autoSpaceDN w:val="0"/>
        <w:bidi w:val="0"/>
        <w:adjustRightInd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该项目单位在项目投产后应在存在危险有害因素的工作场所设置明显的安全警示标志，制定危险作业管理制度，并告知从业人员和相关人员在紧急情况下应当采取的应急措施。</w:t>
      </w:r>
    </w:p>
    <w:p w14:paraId="282506EA">
      <w:pPr>
        <w:pageBreakBefore w:val="0"/>
        <w:widowControl w:val="0"/>
        <w:numPr>
          <w:ilvl w:val="0"/>
          <w:numId w:val="30"/>
        </w:numPr>
        <w:kinsoku/>
        <w:wordWrap/>
        <w:overflowPunct/>
        <w:topLinePunct w:val="0"/>
        <w:bidi w:val="0"/>
        <w:ind w:firstLine="567"/>
        <w:jc w:val="left"/>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项目</w:t>
      </w:r>
      <w:r>
        <w:rPr>
          <w:rFonts w:hint="eastAsia" w:ascii="宋体" w:hAnsi="宋体" w:eastAsia="宋体" w:cs="宋体"/>
          <w:color w:val="auto"/>
          <w:sz w:val="28"/>
          <w:szCs w:val="28"/>
        </w:rPr>
        <w:t>安全设施设计应由取得相应设计资质的单位进行，并报经有关部门审查，按照批准的设计施工，未经审查批准的，不得进行施工。安全设施的施工应当由取得相应施工资质的施工单位进行。</w:t>
      </w:r>
    </w:p>
    <w:p w14:paraId="31820D43">
      <w:pPr>
        <w:pageBreakBefore w:val="0"/>
        <w:widowControl w:val="0"/>
        <w:numPr>
          <w:ilvl w:val="0"/>
          <w:numId w:val="30"/>
        </w:numPr>
        <w:kinsoku/>
        <w:wordWrap/>
        <w:overflowPunct/>
        <w:topLinePunct w:val="0"/>
        <w:autoSpaceDE w:val="0"/>
        <w:autoSpaceDN w:val="0"/>
        <w:bidi w:val="0"/>
        <w:adjustRightInd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要选择有资质的电气、设备、建筑、仪表施工单位进行施工或安装、调试。同时，要选择有监理资质的单位做好监理工作。</w:t>
      </w:r>
    </w:p>
    <w:p w14:paraId="6512A2F7">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按照《安全色和安全标志》</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GB2894-2025</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的规定涂安全色并设安全标志和标识，设备、管道上应有介质名称、流向等标识。</w:t>
      </w:r>
    </w:p>
    <w:p w14:paraId="505A3DA1">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应在危险场所张贴或栓挂安全周知卡。凡容易发生事故及危害生命安全的场所以及需要提醒人员注意的地点，均按标准设置各种安全标志。</w:t>
      </w:r>
    </w:p>
    <w:p w14:paraId="2A166B38">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生产场所与作业地点的紧急通道和紧急出入口均应设置明显的标志和指示箭头。</w:t>
      </w:r>
    </w:p>
    <w:p w14:paraId="67F07319">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新设备投产前或检修后，应根据工艺要求进行测试和模拟试验，确保各种联锁控制达到控制要求。阀门开关到位，保证各种联锁保护控制动作灵敏、可靠。</w:t>
      </w:r>
    </w:p>
    <w:p w14:paraId="773532C0">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控制系统工艺组态后，应进行功能测试，确认自动控制警报联锁系统灵敏可靠，方可投入使用。</w:t>
      </w:r>
    </w:p>
    <w:p w14:paraId="5CB815D2">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w:t>
      </w:r>
      <w:r>
        <w:rPr>
          <w:rFonts w:hint="eastAsia" w:ascii="宋体" w:hAnsi="宋体" w:cs="宋体"/>
          <w:color w:val="auto"/>
          <w:sz w:val="28"/>
          <w:szCs w:val="28"/>
          <w:lang w:val="en-US" w:eastAsia="zh-CN"/>
        </w:rPr>
        <w:t>应按照《危险化学品企业特殊作业安全规范》GB30871-2022</w:t>
      </w:r>
      <w:r>
        <w:rPr>
          <w:rFonts w:hint="eastAsia" w:ascii="宋体" w:hAnsi="宋体" w:eastAsia="宋体" w:cs="宋体"/>
          <w:color w:val="auto"/>
          <w:sz w:val="28"/>
          <w:szCs w:val="28"/>
        </w:rPr>
        <w:t>建立并不断完善危险作业许可制度，规范动火、进入受限空间、动土、临时用电、高处作业、断路、吊装、抽堵盲板等特殊作业安全条件和审批程序。实施特殊作业前，</w:t>
      </w:r>
      <w:r>
        <w:rPr>
          <w:rFonts w:hint="eastAsia" w:ascii="宋体" w:hAnsi="宋体" w:cs="宋体"/>
          <w:color w:val="auto"/>
          <w:sz w:val="28"/>
          <w:szCs w:val="28"/>
          <w:lang w:val="en-US" w:eastAsia="zh-CN"/>
        </w:rPr>
        <w:t>严格进行</w:t>
      </w:r>
      <w:r>
        <w:rPr>
          <w:rFonts w:hint="eastAsia" w:ascii="宋体" w:hAnsi="宋体" w:eastAsia="宋体" w:cs="宋体"/>
          <w:color w:val="auto"/>
          <w:sz w:val="28"/>
          <w:szCs w:val="28"/>
        </w:rPr>
        <w:t>审批手续</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加强作业前中后的安全管理工作。</w:t>
      </w:r>
    </w:p>
    <w:p w14:paraId="299A41A3">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企业应对厂区内存在的受限空间进行排查，张贴受限空间安全警示标志，对于受限空间进行编号管理。涉及受限空间的作业严格按照管理制度进行作业，作业前应进行通风置换，置换合格后方可进入作业，加强作业过程中的监护、气体浓度检测等管理</w:t>
      </w:r>
      <w:r>
        <w:rPr>
          <w:rFonts w:hint="eastAsia" w:ascii="宋体" w:hAnsi="宋体" w:eastAsia="宋体" w:cs="宋体"/>
          <w:color w:val="auto"/>
          <w:sz w:val="28"/>
          <w:szCs w:val="28"/>
        </w:rPr>
        <w:t>。</w:t>
      </w:r>
    </w:p>
    <w:p w14:paraId="599DBBC9">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检维修作业前，必须进行风险分析、确认安全条件，确保作业人员了解作业风险和掌握风险控制措施、作业环境符合安全要求、预防和控制风险措施得到落实。危险作业审批人员要在现场检查确认后签发作业许可证。现场监护人员要熟悉作业范围内的工艺、设备和物料状态，具备应急救援和处置能力。作业过程中，管理人员要加强现场监督检查，严禁监护人员擅离现场。</w:t>
      </w:r>
    </w:p>
    <w:p w14:paraId="39D02463">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特种设备操作人员应取得操作证书方可上岗作业。</w:t>
      </w:r>
    </w:p>
    <w:p w14:paraId="14EA7BDC">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应当具备的安全生产条件所必需的资金投入，由生产经营单位的决策机构、主要负责人或者个人经营的投资人予以保证，并对由于安全生产所必需的资金投入不足导致的后果承担责任。应当按照规定提取和使用安全生产费用，专门用于改善安全生产条件。安全生产费用在成本中据实列支。</w:t>
      </w:r>
    </w:p>
    <w:p w14:paraId="41208048">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企业应</w:t>
      </w:r>
      <w:r>
        <w:rPr>
          <w:rFonts w:hint="eastAsia" w:ascii="宋体" w:hAnsi="宋体" w:cs="宋体"/>
          <w:color w:val="auto"/>
          <w:sz w:val="28"/>
          <w:szCs w:val="28"/>
          <w:lang w:val="en-US" w:eastAsia="zh-CN"/>
        </w:rPr>
        <w:t>根据项目新增岗位情况修订</w:t>
      </w:r>
      <w:r>
        <w:rPr>
          <w:rFonts w:hint="eastAsia" w:ascii="宋体" w:hAnsi="宋体" w:eastAsia="宋体" w:cs="宋体"/>
          <w:color w:val="auto"/>
          <w:sz w:val="28"/>
          <w:szCs w:val="28"/>
        </w:rPr>
        <w:t>全员安全生产责任制，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企业应当建立安全生产教育和培训档案，如实记录安全生产教育和培训的时间、内容、参加人员以及考核结果等情况。</w:t>
      </w:r>
    </w:p>
    <w:p w14:paraId="27510783">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企业应当建立安全风险分级管控制度，按照安全风险分级采取相应的管控措施。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6C6006FF">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生产经营单位应当在有较大危险因素的生产经营场所和有关设施、设备上，设置明显的安全警示标志。</w:t>
      </w:r>
    </w:p>
    <w:p w14:paraId="355C60E0">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生产经营单位必须为从业人员提供符合国家标准或者行业标准的劳动防护用品，并监督、教育从业人员按照使用规则佩戴、使用。</w:t>
      </w:r>
    </w:p>
    <w:p w14:paraId="48D82AA0">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14:paraId="152B6A7D">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生产经营单位必须依法参加工伤保险，为从业人员缴纳保险费，建设单位还应投保安全生产责任保险。</w:t>
      </w:r>
    </w:p>
    <w:p w14:paraId="466D457C">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企业应定期进行作业安全有关培训，并对特殊作业、检维修作业等进行严格审批，加强作业过程中的监护、巡查。</w:t>
      </w:r>
    </w:p>
    <w:p w14:paraId="10A75227">
      <w:pPr>
        <w:pageBreakBefore w:val="0"/>
        <w:widowControl w:val="0"/>
        <w:numPr>
          <w:ilvl w:val="0"/>
          <w:numId w:val="30"/>
        </w:numPr>
        <w:kinsoku/>
        <w:wordWrap/>
        <w:overflowPunct/>
        <w:topLinePunct w:val="0"/>
        <w:bidi w:val="0"/>
        <w:ind w:firstLine="567"/>
        <w:textAlignment w:val="auto"/>
        <w:rPr>
          <w:rFonts w:hint="eastAsia" w:ascii="宋体" w:hAnsi="宋体" w:eastAsia="宋体" w:cs="宋体"/>
          <w:color w:val="auto"/>
          <w:sz w:val="28"/>
          <w:szCs w:val="28"/>
        </w:rPr>
      </w:pPr>
      <w:r>
        <w:rPr>
          <w:rFonts w:hint="eastAsia" w:ascii="宋体" w:hAnsi="宋体" w:cs="宋体"/>
          <w:color w:val="auto"/>
          <w:sz w:val="28"/>
          <w:szCs w:val="28"/>
          <w:lang w:val="en-US" w:eastAsia="zh-CN"/>
        </w:rPr>
        <w:t>企业应制定异常工况处置等安全管理规范。</w:t>
      </w:r>
    </w:p>
    <w:p w14:paraId="5DB16B8D">
      <w:pPr>
        <w:pageBreakBefore w:val="0"/>
        <w:widowControl w:val="0"/>
        <w:numPr>
          <w:ilvl w:val="0"/>
          <w:numId w:val="30"/>
        </w:numPr>
        <w:kinsoku/>
        <w:wordWrap/>
        <w:overflowPunct/>
        <w:topLinePunct w:val="0"/>
        <w:bidi w:val="0"/>
        <w:ind w:firstLine="567"/>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施工期间严格执行JSA（作业安全分析），动火作业实行“一票三证”制度，受限空间作业需连续检测氧含量和可燃气体浓度。</w:t>
      </w:r>
    </w:p>
    <w:p w14:paraId="4178D0A4">
      <w:pPr>
        <w:pageBreakBefore w:val="0"/>
        <w:widowControl w:val="0"/>
        <w:numPr>
          <w:ilvl w:val="0"/>
          <w:numId w:val="30"/>
        </w:numPr>
        <w:kinsoku/>
        <w:wordWrap/>
        <w:overflowPunct/>
        <w:topLinePunct w:val="0"/>
        <w:bidi w:val="0"/>
        <w:ind w:firstLine="567"/>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工程建成后，应组织有关人员对工程进行验收，对建筑物、构筑物、生产装置、设备设施及隐蔽工程等进行全面验收，作出验收结论；应对安全设施、设备和与安全有关的装置、附件等按有关规范进行检验、调试保证其功能达到有关技术标准、产品质量的要求，并有详细调试记录。</w:t>
      </w:r>
    </w:p>
    <w:p w14:paraId="159C7E52">
      <w:pPr>
        <w:pageBreakBefore w:val="0"/>
        <w:widowControl w:val="0"/>
        <w:numPr>
          <w:ilvl w:val="0"/>
          <w:numId w:val="30"/>
        </w:numPr>
        <w:kinsoku/>
        <w:wordWrap/>
        <w:overflowPunct/>
        <w:topLinePunct w:val="0"/>
        <w:bidi w:val="0"/>
        <w:ind w:firstLine="567"/>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工程建成后，应及时对工程的建筑物进行消防验收；并出具建筑物消防验收意见书；应邀请检测、检验单位对工程的特种设备、压力容器及附件、防雷、防静电设施进行检测、检验，确保安全设施有效。</w:t>
      </w:r>
    </w:p>
    <w:p w14:paraId="306D909D">
      <w:pPr>
        <w:pageBreakBefore w:val="0"/>
        <w:widowControl w:val="0"/>
        <w:numPr>
          <w:ilvl w:val="0"/>
          <w:numId w:val="30"/>
        </w:numPr>
        <w:kinsoku/>
        <w:wordWrap/>
        <w:overflowPunct/>
        <w:topLinePunct w:val="0"/>
        <w:bidi w:val="0"/>
        <w:ind w:firstLine="567"/>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压力表、安全阀等安全附件、可燃有毒气体检测报警器、联锁装置等监控、控制器应定期校验，并有记录。</w:t>
      </w:r>
    </w:p>
    <w:p w14:paraId="758E86F8">
      <w:pPr>
        <w:pageBreakBefore w:val="0"/>
        <w:widowControl w:val="0"/>
        <w:numPr>
          <w:ilvl w:val="0"/>
          <w:numId w:val="30"/>
        </w:numPr>
        <w:kinsoku/>
        <w:wordWrap/>
        <w:overflowPunct/>
        <w:topLinePunct w:val="0"/>
        <w:bidi w:val="0"/>
        <w:ind w:firstLine="567"/>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严格按照国家规定做好特种设备的定期检测、检验工作，在平时要加强对这类设备的安全检查和维护保养，特别要确保安全附件的齐全有效，防止重大事故的发生。</w:t>
      </w:r>
    </w:p>
    <w:p w14:paraId="0C8877EC">
      <w:pPr>
        <w:pStyle w:val="5"/>
        <w:pageBreakBefore w:val="0"/>
        <w:widowControl w:val="0"/>
        <w:kinsoku/>
        <w:wordWrap/>
        <w:overflowPunct/>
        <w:topLinePunct w:val="0"/>
        <w:bidi w:val="0"/>
        <w:spacing w:before="0" w:beforeLines="0" w:after="0" w:afterLines="0"/>
        <w:ind w:firstLine="602"/>
        <w:textAlignment w:val="auto"/>
        <w:rPr>
          <w:rFonts w:hint="eastAsia" w:ascii="宋体" w:hAnsi="宋体" w:eastAsia="宋体" w:cs="宋体"/>
          <w:color w:val="auto"/>
        </w:rPr>
      </w:pPr>
      <w:bookmarkStart w:id="308" w:name="_Toc394049604"/>
      <w:bookmarkStart w:id="309" w:name="_Toc396120674"/>
      <w:bookmarkStart w:id="310" w:name="_Toc424564178"/>
      <w:bookmarkStart w:id="311" w:name="_Toc424562533"/>
      <w:bookmarkStart w:id="312" w:name="_Toc501119205"/>
      <w:bookmarkStart w:id="313" w:name="_Toc502086758"/>
      <w:bookmarkStart w:id="314" w:name="_Toc393043281"/>
      <w:bookmarkStart w:id="315" w:name="_Toc484162411"/>
      <w:r>
        <w:rPr>
          <w:rFonts w:hint="eastAsia" w:ascii="宋体" w:hAnsi="宋体" w:eastAsia="宋体" w:cs="宋体"/>
          <w:color w:val="auto"/>
          <w:lang w:val="en-US" w:eastAsia="zh-CN"/>
        </w:rPr>
        <w:t>8</w:t>
      </w:r>
      <w:r>
        <w:rPr>
          <w:rFonts w:hint="eastAsia" w:ascii="宋体" w:hAnsi="宋体" w:eastAsia="宋体" w:cs="宋体"/>
          <w:color w:val="auto"/>
        </w:rPr>
        <w:t>.3.</w:t>
      </w:r>
      <w:r>
        <w:rPr>
          <w:rFonts w:hint="eastAsia" w:ascii="宋体" w:hAnsi="宋体" w:eastAsia="宋体" w:cs="宋体"/>
          <w:color w:val="auto"/>
          <w:lang w:val="en-US" w:eastAsia="zh-CN"/>
        </w:rPr>
        <w:t>6</w:t>
      </w:r>
      <w:r>
        <w:rPr>
          <w:rFonts w:hint="eastAsia" w:ascii="宋体" w:hAnsi="宋体" w:eastAsia="宋体" w:cs="宋体"/>
          <w:color w:val="auto"/>
        </w:rPr>
        <w:t>其他建议</w:t>
      </w:r>
      <w:bookmarkEnd w:id="308"/>
      <w:bookmarkEnd w:id="309"/>
      <w:bookmarkEnd w:id="310"/>
      <w:bookmarkEnd w:id="311"/>
      <w:bookmarkEnd w:id="312"/>
      <w:bookmarkEnd w:id="313"/>
      <w:bookmarkEnd w:id="314"/>
      <w:bookmarkEnd w:id="315"/>
    </w:p>
    <w:p w14:paraId="1C2554DB">
      <w:pPr>
        <w:pageBreakBefore w:val="0"/>
        <w:widowControl w:val="0"/>
        <w:numPr>
          <w:ilvl w:val="0"/>
          <w:numId w:val="31"/>
        </w:numPr>
        <w:kinsoku/>
        <w:wordWrap/>
        <w:overflowPunct/>
        <w:topLinePunct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建议生产单位必须对安全设备进行经常性维护、保养，并定期检测，保证正常运转。维护、保养、检测应当作好记录，并由有关人员签字。</w:t>
      </w:r>
    </w:p>
    <w:p w14:paraId="0DBE6E4B">
      <w:pPr>
        <w:pageBreakBefore w:val="0"/>
        <w:widowControl w:val="0"/>
        <w:numPr>
          <w:ilvl w:val="0"/>
          <w:numId w:val="31"/>
        </w:numPr>
        <w:kinsoku/>
        <w:wordWrap/>
        <w:overflowPunct/>
        <w:topLinePunct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建议有关单位从该项目设计、施工、安装、试验到验收投产等环节对可研以及本报告中提出的危险、有害因素、评价结果和安全对策措施予以高度重视，认真落实安全对策措施及建议，加强施工完成后的施工验收工作，为该工程建成投产后的安全运行提供可靠保障。</w:t>
      </w:r>
    </w:p>
    <w:p w14:paraId="6E9D3311">
      <w:pPr>
        <w:pageBreakBefore w:val="0"/>
        <w:widowControl w:val="0"/>
        <w:numPr>
          <w:ilvl w:val="0"/>
          <w:numId w:val="31"/>
        </w:numPr>
        <w:kinsoku/>
        <w:wordWrap/>
        <w:overflowPunct/>
        <w:topLinePunct w:val="0"/>
        <w:bidi w:val="0"/>
        <w:ind w:firstLine="560" w:firstLineChars="200"/>
        <w:jc w:val="left"/>
        <w:textAlignment w:val="auto"/>
        <w:rPr>
          <w:rFonts w:hint="eastAsia" w:ascii="宋体" w:hAnsi="宋体" w:eastAsia="宋体" w:cs="宋体"/>
          <w:color w:val="auto"/>
          <w:spacing w:val="-2"/>
          <w:sz w:val="28"/>
          <w:szCs w:val="28"/>
        </w:rPr>
      </w:pPr>
      <w:r>
        <w:rPr>
          <w:rFonts w:hint="eastAsia" w:ascii="宋体" w:hAnsi="宋体" w:eastAsia="宋体" w:cs="宋体"/>
          <w:color w:val="auto"/>
          <w:sz w:val="28"/>
          <w:szCs w:val="28"/>
        </w:rPr>
        <w:t>建设项目生产存储区</w:t>
      </w:r>
      <w:r>
        <w:rPr>
          <w:rFonts w:hint="eastAsia" w:ascii="宋体" w:hAnsi="宋体" w:eastAsia="宋体" w:cs="宋体"/>
          <w:color w:val="auto"/>
          <w:spacing w:val="-2"/>
          <w:sz w:val="28"/>
          <w:szCs w:val="28"/>
        </w:rPr>
        <w:t>应设置“禁止烟火”等警告标志，存在落物可能的区域内应设置“小心落物”警告标志，行车应设置“小心落物”和“起重物下不准站人”等警告标志，存在高处坠落危险的区域应设置“小心坠落”警告标志，楼梯处应设置“小心滑跌”警告标志，存在触电可能的位置应设置“小心有电”警告标志。需要使用防护用品的区域应设置“必须使用防护用品”的警告标志。电气室要配备“有人工作、禁止合闸”警告标志，检修场所要配备“有人工作、禁止起动”警告标志。生产场所，作业点的紧急通道和出入口，应设置明显醒目的标志。企业应在生产区域设置明显的禁火标志，在厂内道路设置限速、限高、禁行等标志。</w:t>
      </w:r>
    </w:p>
    <w:p w14:paraId="2D8C676E">
      <w:pPr>
        <w:pageBreakBefore w:val="0"/>
        <w:widowControl w:val="0"/>
        <w:numPr>
          <w:ilvl w:val="0"/>
          <w:numId w:val="31"/>
        </w:numPr>
        <w:kinsoku/>
        <w:wordWrap/>
        <w:overflowPunct/>
        <w:topLinePunct w:val="0"/>
        <w:bidi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建设项目施工方面</w:t>
      </w:r>
    </w:p>
    <w:p w14:paraId="1C51EE0A">
      <w:pPr>
        <w:pageBreakBefore w:val="0"/>
        <w:widowControl w:val="0"/>
        <w:kinsoku/>
        <w:wordWrap/>
        <w:overflowPunct/>
        <w:topLinePunct w:val="0"/>
        <w:autoSpaceDE w:val="0"/>
        <w:autoSpaceDN w:val="0"/>
        <w:bidi w:val="0"/>
        <w:adjustRightInd w:val="0"/>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建设单位应认真学习，严格贯彻执行《建设工程安全生产管理条例》，并对设计单位、施工单位、监理单位加强安全生产管理，按相关资质、条件和程度进行审查，明确安全生产责任，制定相应的施工安全管理方案，责成施工单位制定应急预案。</w:t>
      </w:r>
    </w:p>
    <w:p w14:paraId="2A991F0B">
      <w:pPr>
        <w:pageBreakBefore w:val="0"/>
        <w:widowControl w:val="0"/>
        <w:kinsoku/>
        <w:wordWrap/>
        <w:overflowPunct/>
        <w:topLinePunct w:val="0"/>
        <w:autoSpaceDE w:val="0"/>
        <w:autoSpaceDN w:val="0"/>
        <w:bidi w:val="0"/>
        <w:adjustRightInd w:val="0"/>
        <w:snapToGrid w:val="0"/>
        <w:ind w:firstLine="536" w:firstLineChars="200"/>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项目的施工、安装单位必须具有设备、设施的施工、安装资格的认可手续，经上级主管部门批准，取得相应的有关合格证书。在工程施工前，施工安装单位应根据有关标准、规程、法规编制施工组织设计，并报技监部门审查批准后，按施工组织设计严格执行，严格把好建筑施工、安装质量关。施工、安装完毕，应做好安全、质量检查和验收交接。施工单位应按图施工，遇有变更，应由设计、施工安装及生产单位三方商定。重要变更，须报有关部门批准,建设单位与施工单位应签订施工期间安全生产责任书。</w:t>
      </w:r>
    </w:p>
    <w:p w14:paraId="274B8DFB">
      <w:pPr>
        <w:pageBreakBefore w:val="0"/>
        <w:widowControl w:val="0"/>
        <w:kinsoku/>
        <w:wordWrap/>
        <w:overflowPunct/>
        <w:topLinePunct w:val="0"/>
        <w:autoSpaceDE w:val="0"/>
        <w:autoSpaceDN w:val="0"/>
        <w:bidi w:val="0"/>
        <w:adjustRightInd w:val="0"/>
        <w:snapToGrid w:val="0"/>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要求工程建设过程中，建设单位、勘察单位、设计单位、施工单位、工程监理单位及其他与建设工程安全生产有关的单位，必须遵守安全生产法律、法规的规定，保证建设工程安全生产，依法承担建设工程安全生产管理责任。下面就施工过程中的主要危险提出主要建议：</w:t>
      </w:r>
    </w:p>
    <w:p w14:paraId="7BA86D79">
      <w:pPr>
        <w:pageBreakBefore w:val="0"/>
        <w:widowControl w:val="0"/>
        <w:kinsoku/>
        <w:wordWrap/>
        <w:overflowPunct/>
        <w:topLinePunct w:val="0"/>
        <w:autoSpaceDE w:val="0"/>
        <w:autoSpaceDN w:val="0"/>
        <w:bidi w:val="0"/>
        <w:adjustRightInd w:val="0"/>
        <w:snapToGrid w:val="0"/>
        <w:ind w:firstLine="536"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（1）认真贯彻执行“安全第一、预防为主、综合治理”的安全生产方针。</w:t>
      </w:r>
    </w:p>
    <w:p w14:paraId="1D984F77">
      <w:pPr>
        <w:pageBreakBefore w:val="0"/>
        <w:widowControl w:val="0"/>
        <w:kinsoku/>
        <w:wordWrap/>
        <w:overflowPunct/>
        <w:topLinePunct w:val="0"/>
        <w:autoSpaceDE w:val="0"/>
        <w:autoSpaceDN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（2）在施工过程中必须严格执行《电力建设安全健康与环境管理工作规定》。施工人员必须严格遵守三大纪律：进现场戴好安全帽，上高空系好安全带，严禁高空落物。</w:t>
      </w:r>
    </w:p>
    <w:p w14:paraId="10C3CC35">
      <w:pPr>
        <w:pageBreakBefore w:val="0"/>
        <w:widowControl w:val="0"/>
        <w:kinsoku/>
        <w:wordWrap/>
        <w:overflowPunct/>
        <w:topLinePunct w:val="0"/>
        <w:autoSpaceDE w:val="0"/>
        <w:autoSpaceDN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（3）加强施工监理；加强施工单位资质管理。特种作业必须持证上岗。</w:t>
      </w:r>
    </w:p>
    <w:p w14:paraId="28C9DB06">
      <w:pPr>
        <w:pageBreakBefore w:val="0"/>
        <w:widowControl w:val="0"/>
        <w:kinsoku/>
        <w:wordWrap/>
        <w:overflowPunct/>
        <w:topLinePunct w:val="0"/>
        <w:autoSpaceDE w:val="0"/>
        <w:autoSpaceDN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（4）施工过程必须选用质量合格的施工机械（具）。</w:t>
      </w:r>
    </w:p>
    <w:p w14:paraId="181F2E67">
      <w:pPr>
        <w:pageBreakBefore w:val="0"/>
        <w:widowControl w:val="0"/>
        <w:kinsoku/>
        <w:wordWrap/>
        <w:overflowPunct/>
        <w:topLinePunct w:val="0"/>
        <w:autoSpaceDE w:val="0"/>
        <w:autoSpaceDN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高处作业人员应进行体格检查，体检合格者方可从事高处作业；高处作业平台、走道、斜道等应装设1.2m高的防护栏杆和18cm高挡脚板或设防护立网；高处作业使用的脚于架，梯子及安全防护网应符合相应的规定，在恶劣天气时应停止室外高处作业，高处作业必须系好安全带，安全带应挂在上方的牢固可靠处。</w:t>
      </w:r>
    </w:p>
    <w:p w14:paraId="2FD6E2A0">
      <w:pPr>
        <w:pageBreakBefore w:val="0"/>
        <w:widowControl w:val="0"/>
        <w:kinsoku/>
        <w:wordWrap/>
        <w:overflowPunct/>
        <w:topLinePunct w:val="0"/>
        <w:autoSpaceDE w:val="0"/>
        <w:autoSpaceDN w:val="0"/>
        <w:bidi w:val="0"/>
        <w:adjustRightInd w:val="0"/>
        <w:snapToGrid w:val="0"/>
        <w:ind w:firstLine="536"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（6）为防止物体打击，进入施工现场必须佩戴安全帽，高处禁止倾倒垃圾，废物等，在通道上方应加装硬制防护顶，通道应避开上方有作业地区。</w:t>
      </w:r>
    </w:p>
    <w:p w14:paraId="5848BE25">
      <w:pPr>
        <w:pageBreakBefore w:val="0"/>
        <w:widowControl w:val="0"/>
        <w:kinsoku/>
        <w:wordWrap/>
        <w:overflowPunct/>
        <w:topLinePunct w:val="0"/>
        <w:autoSpaceDE w:val="0"/>
        <w:autoSpaceDN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（7）施工场地在夜间施工或光线不好的地方应加装照明设施。</w:t>
      </w:r>
    </w:p>
    <w:p w14:paraId="08EB759F">
      <w:pPr>
        <w:pageBreakBefore w:val="0"/>
        <w:widowControl w:val="0"/>
        <w:kinsoku/>
        <w:wordWrap/>
        <w:overflowPunct/>
        <w:topLinePunct w:val="0"/>
        <w:autoSpaceDE w:val="0"/>
        <w:autoSpaceDN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（8）周转性施工材料如脚手架、扣件等应把好采购关，定期进行检查，确保安全可靠。</w:t>
      </w:r>
    </w:p>
    <w:p w14:paraId="74D9F7B3">
      <w:pPr>
        <w:pageBreakBefore w:val="0"/>
        <w:widowControl w:val="0"/>
        <w:kinsoku/>
        <w:wordWrap/>
        <w:overflowPunct/>
        <w:topLinePunct w:val="0"/>
        <w:bidi w:val="0"/>
        <w:adjustRightInd w:val="0"/>
        <w:snapToGrid w:val="0"/>
        <w:ind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9）施工中应尽量减少立体交叉作业。必需交叉时，施工负责人应事先组织交叉作业各方，商定各方的施工范围及安全注意事项；各工序应密切配合，施工场地尽量错开，以减少干扰；无法错开的垂直交叉作业，层间必须搭设严密、牢固的防护隔离设施。交叉作业场所的通道应保持畅通；有危险的出入口处应设围栏或悬挂警告牌。</w:t>
      </w:r>
    </w:p>
    <w:bookmarkEnd w:id="268"/>
    <w:bookmarkEnd w:id="269"/>
    <w:bookmarkEnd w:id="270"/>
    <w:bookmarkEnd w:id="271"/>
    <w:p w14:paraId="74890757">
      <w:pPr>
        <w:rPr>
          <w:rFonts w:hint="eastAsia" w:ascii="宋体" w:hAnsi="宋体" w:eastAsia="宋体" w:cs="宋体"/>
          <w:color w:val="auto"/>
        </w:rPr>
      </w:pPr>
      <w:bookmarkStart w:id="316" w:name="_Toc252868557"/>
      <w:bookmarkStart w:id="317" w:name="_Toc29308947"/>
      <w:bookmarkStart w:id="318" w:name="_Toc212350948"/>
      <w:bookmarkStart w:id="319" w:name="_Toc236020946"/>
      <w:bookmarkStart w:id="320" w:name="_Toc20383"/>
      <w:bookmarkStart w:id="321" w:name="_Toc380587650"/>
      <w:bookmarkStart w:id="322" w:name="_Toc236020951"/>
      <w:bookmarkStart w:id="323" w:name="_Toc380587661"/>
      <w:bookmarkStart w:id="324" w:name="_Toc252868562"/>
      <w:bookmarkStart w:id="325" w:name="_Toc212350953"/>
      <w:bookmarkStart w:id="326" w:name="_Toc29308957"/>
    </w:p>
    <w:bookmarkEnd w:id="316"/>
    <w:bookmarkEnd w:id="317"/>
    <w:bookmarkEnd w:id="318"/>
    <w:bookmarkEnd w:id="319"/>
    <w:bookmarkEnd w:id="320"/>
    <w:bookmarkEnd w:id="321"/>
    <w:p w14:paraId="29CACA0C">
      <w:pPr>
        <w:rPr>
          <w:rFonts w:hint="eastAsia" w:ascii="宋体" w:hAnsi="宋体" w:eastAsia="宋体" w:cs="宋体"/>
          <w:b/>
          <w:color w:val="auto"/>
          <w:sz w:val="32"/>
          <w:szCs w:val="32"/>
        </w:rPr>
      </w:pPr>
      <w:bookmarkStart w:id="327" w:name="_Toc16868"/>
      <w:r>
        <w:rPr>
          <w:rFonts w:hint="eastAsia" w:ascii="宋体" w:hAnsi="宋体" w:eastAsia="宋体" w:cs="宋体"/>
          <w:b/>
          <w:color w:val="auto"/>
          <w:sz w:val="32"/>
          <w:szCs w:val="32"/>
        </w:rPr>
        <w:br w:type="page"/>
      </w:r>
    </w:p>
    <w:p w14:paraId="189A5BA4">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b/>
          <w:color w:val="auto"/>
          <w:sz w:val="28"/>
          <w:szCs w:val="28"/>
        </w:rPr>
      </w:pPr>
      <w:bookmarkStart w:id="328" w:name="_Toc2059"/>
      <w:r>
        <w:rPr>
          <w:rFonts w:hint="eastAsia" w:ascii="宋体" w:hAnsi="宋体" w:cs="宋体"/>
          <w:b/>
          <w:color w:val="auto"/>
          <w:sz w:val="32"/>
          <w:szCs w:val="32"/>
          <w:lang w:val="en-US" w:eastAsia="zh-CN"/>
        </w:rPr>
        <w:t>9</w:t>
      </w:r>
      <w:r>
        <w:rPr>
          <w:rFonts w:hint="eastAsia" w:ascii="宋体" w:hAnsi="宋体" w:eastAsia="宋体" w:cs="宋体"/>
          <w:b/>
          <w:color w:val="auto"/>
          <w:sz w:val="32"/>
          <w:szCs w:val="32"/>
        </w:rPr>
        <w:t xml:space="preserve"> 评价结论</w:t>
      </w:r>
      <w:bookmarkEnd w:id="327"/>
      <w:bookmarkEnd w:id="328"/>
    </w:p>
    <w:p w14:paraId="1AC268A3">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b/>
          <w:color w:val="auto"/>
          <w:sz w:val="28"/>
          <w:szCs w:val="28"/>
        </w:rPr>
      </w:pPr>
      <w:bookmarkStart w:id="329" w:name="_Toc387414465"/>
      <w:bookmarkStart w:id="330" w:name="_Toc6763"/>
      <w:bookmarkStart w:id="331" w:name="_Toc15285"/>
      <w:r>
        <w:rPr>
          <w:rFonts w:hint="eastAsia" w:ascii="宋体" w:hAnsi="宋体" w:cs="宋体"/>
          <w:b/>
          <w:color w:val="auto"/>
          <w:sz w:val="28"/>
          <w:szCs w:val="28"/>
          <w:lang w:val="en-US" w:eastAsia="zh-CN"/>
        </w:rPr>
        <w:t>9</w:t>
      </w:r>
      <w:r>
        <w:rPr>
          <w:rFonts w:hint="eastAsia" w:ascii="宋体" w:hAnsi="宋体" w:eastAsia="宋体" w:cs="宋体"/>
          <w:b/>
          <w:color w:val="auto"/>
          <w:sz w:val="28"/>
          <w:szCs w:val="28"/>
        </w:rPr>
        <w:t>.1</w:t>
      </w:r>
      <w:bookmarkEnd w:id="329"/>
      <w:bookmarkEnd w:id="330"/>
      <w:r>
        <w:rPr>
          <w:rFonts w:hint="eastAsia" w:ascii="宋体" w:hAnsi="宋体" w:eastAsia="宋体" w:cs="宋体"/>
          <w:b/>
          <w:color w:val="auto"/>
          <w:sz w:val="28"/>
          <w:szCs w:val="28"/>
        </w:rPr>
        <w:t>危险、有害因素的辨识结果</w:t>
      </w:r>
      <w:bookmarkEnd w:id="331"/>
    </w:p>
    <w:p w14:paraId="4BBFA51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对</w:t>
      </w:r>
      <w:r>
        <w:rPr>
          <w:rFonts w:hint="eastAsia" w:ascii="宋体" w:hAnsi="宋体" w:eastAsia="宋体" w:cs="宋体"/>
          <w:color w:val="auto"/>
          <w:sz w:val="28"/>
          <w:szCs w:val="28"/>
          <w:lang w:eastAsia="zh-CN"/>
        </w:rPr>
        <w:t>萍乡旭阳能源有限公司年产180万吨焦化项目配套煤气加压站项目</w:t>
      </w:r>
      <w:r>
        <w:rPr>
          <w:rFonts w:hint="eastAsia" w:ascii="宋体" w:hAnsi="宋体" w:eastAsia="宋体" w:cs="宋体"/>
          <w:color w:val="auto"/>
          <w:sz w:val="28"/>
          <w:szCs w:val="28"/>
        </w:rPr>
        <w:t>的危险、有害分析及定性、定量分析，结果为：</w:t>
      </w:r>
    </w:p>
    <w:p w14:paraId="5328B0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1）根据《危险化学品目录》（2015年版，2022年修订），</w:t>
      </w:r>
      <w:r>
        <w:rPr>
          <w:rFonts w:hint="eastAsia" w:ascii="宋体" w:hAnsi="宋体" w:cs="宋体"/>
          <w:color w:val="auto"/>
          <w:sz w:val="28"/>
          <w:szCs w:val="28"/>
          <w:lang w:eastAsia="zh-CN"/>
        </w:rPr>
        <w:t>该项目</w:t>
      </w:r>
      <w:r>
        <w:rPr>
          <w:rFonts w:hint="eastAsia" w:ascii="宋体" w:hAnsi="宋体" w:eastAsia="宋体" w:cs="宋体"/>
          <w:color w:val="auto"/>
          <w:sz w:val="28"/>
          <w:szCs w:val="28"/>
        </w:rPr>
        <w:t>涉及的</w:t>
      </w:r>
      <w:r>
        <w:rPr>
          <w:rFonts w:hint="eastAsia" w:ascii="宋体" w:hAnsi="宋体" w:eastAsia="宋体" w:cs="宋体"/>
          <w:color w:val="auto"/>
          <w:sz w:val="28"/>
          <w:szCs w:val="28"/>
          <w:lang w:val="en-US" w:eastAsia="zh-CN"/>
        </w:rPr>
        <w:t>危险化学品</w:t>
      </w:r>
      <w:r>
        <w:rPr>
          <w:rFonts w:hint="eastAsia" w:ascii="宋体" w:hAnsi="宋体" w:eastAsia="宋体" w:cs="宋体"/>
          <w:color w:val="auto"/>
          <w:sz w:val="28"/>
          <w:szCs w:val="28"/>
        </w:rPr>
        <w:t>有</w:t>
      </w:r>
      <w:r>
        <w:rPr>
          <w:rFonts w:hint="eastAsia" w:ascii="宋体" w:hAnsi="宋体" w:cs="宋体"/>
          <w:color w:val="auto"/>
          <w:sz w:val="28"/>
          <w:szCs w:val="28"/>
          <w:lang w:val="en-US" w:eastAsia="zh-CN"/>
        </w:rPr>
        <w:t>焦炉煤气、氮气</w:t>
      </w:r>
      <w:r>
        <w:rPr>
          <w:rFonts w:hint="eastAsia" w:cs="宋体"/>
          <w:color w:val="auto"/>
          <w:spacing w:val="-6"/>
          <w:sz w:val="28"/>
          <w:szCs w:val="28"/>
          <w:lang w:val="en-US" w:eastAsia="zh-CN"/>
        </w:rPr>
        <w:t>（压缩的）</w:t>
      </w:r>
      <w:r>
        <w:rPr>
          <w:rFonts w:hint="eastAsia" w:ascii="宋体" w:hAnsi="宋体" w:eastAsia="宋体" w:cs="宋体"/>
          <w:color w:val="auto"/>
          <w:sz w:val="28"/>
          <w:szCs w:val="28"/>
        </w:rPr>
        <w:t>。</w:t>
      </w:r>
    </w:p>
    <w:p w14:paraId="0A36385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cs="宋体"/>
          <w:color w:val="auto"/>
          <w:sz w:val="28"/>
          <w:szCs w:val="28"/>
          <w:lang w:eastAsia="zh-CN"/>
        </w:rPr>
        <w:t>该项目不涉及易制毒化学品、易制爆危险化学品、特别管控危险化学品，</w:t>
      </w:r>
      <w:r>
        <w:rPr>
          <w:rFonts w:hint="eastAsia" w:ascii="宋体" w:hAnsi="宋体" w:cs="宋体"/>
          <w:color w:val="auto"/>
          <w:sz w:val="28"/>
          <w:szCs w:val="28"/>
          <w:lang w:val="en-US" w:eastAsia="zh-CN"/>
        </w:rPr>
        <w:t>焦炉煤气</w:t>
      </w:r>
      <w:r>
        <w:rPr>
          <w:rFonts w:hint="eastAsia" w:ascii="宋体" w:hAnsi="宋体" w:cs="宋体"/>
          <w:color w:val="auto"/>
          <w:sz w:val="28"/>
          <w:szCs w:val="28"/>
          <w:lang w:eastAsia="zh-CN"/>
        </w:rPr>
        <w:t>中的一氧化碳属于高毒物品，</w:t>
      </w:r>
      <w:r>
        <w:rPr>
          <w:rFonts w:hint="eastAsia" w:ascii="宋体" w:hAnsi="宋体" w:cs="宋体"/>
          <w:color w:val="auto"/>
          <w:sz w:val="28"/>
          <w:szCs w:val="28"/>
          <w:lang w:val="en-US" w:eastAsia="zh-CN"/>
        </w:rPr>
        <w:t>氢气、一氧化碳、甲烷属于</w:t>
      </w:r>
      <w:r>
        <w:rPr>
          <w:rFonts w:hint="eastAsia" w:ascii="宋体" w:hAnsi="宋体" w:cs="宋体"/>
          <w:color w:val="auto"/>
          <w:sz w:val="28"/>
          <w:szCs w:val="28"/>
          <w:lang w:eastAsia="zh-CN"/>
        </w:rPr>
        <w:t>重点监管的危险化学品。</w:t>
      </w:r>
      <w:r>
        <w:rPr>
          <w:rFonts w:hint="eastAsia" w:ascii="宋体" w:hAnsi="宋体" w:eastAsia="宋体" w:cs="宋体"/>
          <w:color w:val="auto"/>
          <w:sz w:val="28"/>
          <w:szCs w:val="28"/>
        </w:rPr>
        <w:t>不涉及危险化工工艺。</w:t>
      </w:r>
    </w:p>
    <w:p w14:paraId="7BF6FF6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3）根据《危险化学品重大危险源辨识》，</w:t>
      </w:r>
      <w:r>
        <w:rPr>
          <w:rFonts w:hint="eastAsia" w:ascii="宋体" w:hAnsi="宋体" w:cs="宋体"/>
          <w:color w:val="auto"/>
          <w:sz w:val="28"/>
          <w:szCs w:val="28"/>
          <w:lang w:eastAsia="zh-CN"/>
        </w:rPr>
        <w:t>该项目</w:t>
      </w:r>
      <w:r>
        <w:rPr>
          <w:rFonts w:hint="eastAsia" w:ascii="宋体" w:hAnsi="宋体" w:eastAsia="宋体" w:cs="宋体"/>
          <w:color w:val="auto"/>
          <w:sz w:val="28"/>
          <w:szCs w:val="28"/>
        </w:rPr>
        <w:t>不构成重大危险源</w:t>
      </w:r>
      <w:r>
        <w:rPr>
          <w:rFonts w:hint="eastAsia" w:ascii="宋体" w:hAnsi="宋体" w:eastAsia="宋体" w:cs="宋体"/>
          <w:bCs/>
          <w:color w:val="auto"/>
          <w:sz w:val="28"/>
          <w:szCs w:val="28"/>
        </w:rPr>
        <w:t>。</w:t>
      </w:r>
    </w:p>
    <w:p w14:paraId="3069F364">
      <w:pPr>
        <w:pStyle w:val="21"/>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eastAsia="宋体" w:cs="宋体"/>
          <w:color w:val="auto"/>
          <w:sz w:val="28"/>
          <w:szCs w:val="28"/>
        </w:rPr>
      </w:pPr>
      <w:r>
        <w:rPr>
          <w:rFonts w:hint="eastAsia" w:ascii="宋体" w:hAnsi="宋体" w:eastAsia="宋体" w:cs="宋体"/>
          <w:bCs/>
          <w:color w:val="auto"/>
          <w:spacing w:val="-6"/>
          <w:sz w:val="28"/>
          <w:szCs w:val="28"/>
        </w:rPr>
        <w:t>4）项目存在的危险、有害因素主要包括</w:t>
      </w:r>
      <w:r>
        <w:rPr>
          <w:rFonts w:hint="eastAsia" w:ascii="宋体" w:hAnsi="宋体" w:eastAsia="宋体" w:cs="宋体"/>
          <w:bCs/>
          <w:color w:val="auto"/>
          <w:spacing w:val="-6"/>
          <w:sz w:val="28"/>
          <w:szCs w:val="28"/>
          <w:lang w:val="en-US" w:eastAsia="zh-CN"/>
        </w:rPr>
        <w:t>火灾爆炸、中毒窒息、噪声振动、机械伤害、坍塌、触电、</w:t>
      </w:r>
      <w:r>
        <w:rPr>
          <w:rFonts w:hint="eastAsia" w:ascii="宋体" w:hAnsi="宋体" w:cs="宋体"/>
          <w:bCs/>
          <w:color w:val="auto"/>
          <w:spacing w:val="-6"/>
          <w:sz w:val="28"/>
          <w:szCs w:val="28"/>
          <w:lang w:val="en-US" w:eastAsia="zh-CN"/>
        </w:rPr>
        <w:t>容器爆炸</w:t>
      </w:r>
      <w:r>
        <w:rPr>
          <w:rFonts w:hint="eastAsia" w:ascii="宋体" w:hAnsi="宋体" w:eastAsia="宋体" w:cs="宋体"/>
          <w:bCs/>
          <w:color w:val="auto"/>
          <w:spacing w:val="-6"/>
          <w:sz w:val="28"/>
          <w:szCs w:val="28"/>
          <w:lang w:val="en-US" w:eastAsia="zh-CN"/>
        </w:rPr>
        <w:t>、高处坠落、</w:t>
      </w:r>
      <w:r>
        <w:rPr>
          <w:rFonts w:hint="eastAsia" w:ascii="宋体" w:hAnsi="宋体" w:cs="宋体"/>
          <w:bCs/>
          <w:color w:val="auto"/>
          <w:spacing w:val="-6"/>
          <w:sz w:val="28"/>
          <w:szCs w:val="28"/>
          <w:lang w:val="en-US" w:eastAsia="zh-CN"/>
        </w:rPr>
        <w:t>物体打击</w:t>
      </w:r>
      <w:r>
        <w:rPr>
          <w:rFonts w:hint="eastAsia" w:ascii="宋体" w:hAnsi="宋体" w:eastAsia="宋体" w:cs="宋体"/>
          <w:bCs/>
          <w:color w:val="auto"/>
          <w:spacing w:val="-6"/>
          <w:sz w:val="28"/>
          <w:szCs w:val="28"/>
        </w:rPr>
        <w:t>等</w:t>
      </w:r>
      <w:r>
        <w:rPr>
          <w:rFonts w:hint="eastAsia" w:ascii="宋体" w:hAnsi="宋体" w:eastAsia="宋体" w:cs="宋体"/>
          <w:bCs/>
          <w:color w:val="auto"/>
          <w:spacing w:val="-6"/>
          <w:sz w:val="28"/>
          <w:szCs w:val="28"/>
          <w:lang w:val="en-US" w:eastAsia="zh-CN"/>
        </w:rPr>
        <w:t>危险有害因素</w:t>
      </w:r>
      <w:r>
        <w:rPr>
          <w:rFonts w:hint="eastAsia" w:ascii="宋体" w:hAnsi="宋体" w:eastAsia="宋体" w:cs="宋体"/>
          <w:bCs/>
          <w:color w:val="auto"/>
          <w:spacing w:val="-6"/>
          <w:sz w:val="28"/>
          <w:szCs w:val="28"/>
        </w:rPr>
        <w:t>。</w:t>
      </w:r>
    </w:p>
    <w:p w14:paraId="47328E9A">
      <w:pPr>
        <w:pStyle w:val="21"/>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5）该项目工艺装置单元的主要危险有害因素中：火灾</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爆炸</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容器爆炸</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中毒窒息</w:t>
      </w:r>
      <w:r>
        <w:rPr>
          <w:rFonts w:hint="eastAsia" w:ascii="宋体" w:hAnsi="宋体" w:eastAsia="宋体" w:cs="宋体"/>
          <w:color w:val="auto"/>
          <w:sz w:val="28"/>
          <w:szCs w:val="28"/>
        </w:rPr>
        <w:t>的危险程度为</w:t>
      </w:r>
      <w:r>
        <w:rPr>
          <w:rFonts w:hint="default" w:ascii="Times New Roman" w:hAnsi="Times New Roman" w:eastAsia="宋体" w:cs="Times New Roman"/>
          <w:color w:val="auto"/>
          <w:sz w:val="28"/>
          <w:szCs w:val="28"/>
        </w:rPr>
        <w:t>Ⅲ</w:t>
      </w:r>
      <w:r>
        <w:rPr>
          <w:rFonts w:hint="eastAsia" w:ascii="宋体" w:hAnsi="宋体" w:eastAsia="宋体" w:cs="宋体"/>
          <w:color w:val="auto"/>
          <w:sz w:val="28"/>
          <w:szCs w:val="28"/>
        </w:rPr>
        <w:t>级，机械伤害</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触电事故</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起重伤害</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噪声危害</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zh-CN" w:eastAsia="zh-CN"/>
        </w:rPr>
        <w:t>高处坠落</w:t>
      </w:r>
      <w:r>
        <w:rPr>
          <w:rFonts w:hint="eastAsia" w:ascii="宋体" w:hAnsi="宋体" w:eastAsia="宋体" w:cs="宋体"/>
          <w:color w:val="auto"/>
          <w:sz w:val="28"/>
          <w:szCs w:val="28"/>
        </w:rPr>
        <w:t>的危险程度为</w:t>
      </w:r>
      <w:r>
        <w:rPr>
          <w:rFonts w:hint="default" w:ascii="Times New Roman" w:hAnsi="Times New Roman" w:eastAsia="宋体" w:cs="Times New Roman"/>
          <w:color w:val="auto"/>
          <w:sz w:val="28"/>
          <w:szCs w:val="28"/>
        </w:rPr>
        <w:t>Ⅱ</w:t>
      </w:r>
      <w:r>
        <w:rPr>
          <w:rFonts w:hint="eastAsia" w:ascii="宋体" w:hAnsi="宋体" w:eastAsia="宋体" w:cs="宋体"/>
          <w:color w:val="auto"/>
          <w:sz w:val="28"/>
          <w:szCs w:val="28"/>
        </w:rPr>
        <w:t>级；电气子单元主要危险有害因素中火灾、爆炸、全厂停电事故危险程度为</w:t>
      </w:r>
      <w:r>
        <w:rPr>
          <w:rFonts w:hint="default" w:ascii="Times New Roman" w:hAnsi="Times New Roman" w:eastAsia="宋体" w:cs="Times New Roman"/>
          <w:color w:val="auto"/>
          <w:sz w:val="28"/>
          <w:szCs w:val="28"/>
        </w:rPr>
        <w:t>Ⅲ</w:t>
      </w:r>
      <w:r>
        <w:rPr>
          <w:rFonts w:hint="eastAsia" w:ascii="宋体" w:hAnsi="宋体" w:eastAsia="宋体" w:cs="宋体"/>
          <w:color w:val="auto"/>
          <w:sz w:val="28"/>
          <w:szCs w:val="28"/>
        </w:rPr>
        <w:t>级，触电、设备故障危险程度为</w:t>
      </w:r>
      <w:r>
        <w:rPr>
          <w:rFonts w:hint="default" w:ascii="Times New Roman" w:hAnsi="Times New Roman" w:eastAsia="宋体" w:cs="Times New Roman"/>
          <w:color w:val="auto"/>
          <w:sz w:val="28"/>
          <w:szCs w:val="28"/>
        </w:rPr>
        <w:t>Ⅱ</w:t>
      </w:r>
      <w:r>
        <w:rPr>
          <w:rFonts w:hint="eastAsia" w:ascii="宋体" w:hAnsi="宋体" w:eastAsia="宋体" w:cs="宋体"/>
          <w:color w:val="auto"/>
          <w:sz w:val="28"/>
          <w:szCs w:val="28"/>
        </w:rPr>
        <w:t>级；仪表自动控制</w:t>
      </w:r>
      <w:r>
        <w:rPr>
          <w:rFonts w:hint="eastAsia" w:ascii="宋体" w:hAnsi="宋体" w:eastAsia="宋体" w:cs="宋体"/>
          <w:color w:val="auto"/>
          <w:sz w:val="28"/>
          <w:szCs w:val="28"/>
          <w:lang w:val="en-US" w:eastAsia="zh-CN"/>
        </w:rPr>
        <w:t>单元</w:t>
      </w:r>
      <w:r>
        <w:rPr>
          <w:rFonts w:hint="eastAsia" w:ascii="宋体" w:hAnsi="宋体" w:eastAsia="宋体" w:cs="宋体"/>
          <w:color w:val="auto"/>
          <w:sz w:val="28"/>
          <w:szCs w:val="28"/>
        </w:rPr>
        <w:t>主要危险有害因素中</w:t>
      </w:r>
      <w:r>
        <w:rPr>
          <w:rFonts w:hint="eastAsia" w:ascii="宋体" w:hAnsi="宋体" w:cs="宋体"/>
          <w:color w:val="auto"/>
          <w:sz w:val="28"/>
          <w:szCs w:val="28"/>
          <w:lang w:val="en-US" w:eastAsia="zh-CN"/>
        </w:rPr>
        <w:t>火灾</w:t>
      </w:r>
      <w:r>
        <w:rPr>
          <w:rFonts w:hint="eastAsia" w:ascii="宋体" w:hAnsi="宋体" w:eastAsia="宋体" w:cs="宋体"/>
          <w:color w:val="auto"/>
          <w:sz w:val="28"/>
          <w:szCs w:val="28"/>
        </w:rPr>
        <w:t>爆炸事故危险程度为</w:t>
      </w:r>
      <w:r>
        <w:rPr>
          <w:rFonts w:hint="default" w:ascii="Times New Roman" w:hAnsi="Times New Roman" w:eastAsia="宋体" w:cs="Times New Roman"/>
          <w:color w:val="auto"/>
          <w:sz w:val="28"/>
          <w:szCs w:val="28"/>
        </w:rPr>
        <w:t>Ⅲ</w:t>
      </w:r>
      <w:r>
        <w:rPr>
          <w:rFonts w:hint="eastAsia" w:ascii="宋体" w:hAnsi="宋体" w:eastAsia="宋体" w:cs="宋体"/>
          <w:color w:val="auto"/>
          <w:sz w:val="28"/>
          <w:szCs w:val="28"/>
        </w:rPr>
        <w:t>级，</w:t>
      </w:r>
      <w:r>
        <w:rPr>
          <w:rFonts w:hint="eastAsia" w:ascii="宋体" w:hAnsi="宋体" w:eastAsia="宋体" w:cs="宋体"/>
          <w:color w:val="auto"/>
          <w:sz w:val="28"/>
          <w:szCs w:val="28"/>
          <w:lang w:val="en-US" w:eastAsia="zh-CN"/>
        </w:rPr>
        <w:t>其他伤害、中毒窒息</w:t>
      </w:r>
      <w:r>
        <w:rPr>
          <w:rFonts w:hint="eastAsia" w:ascii="宋体" w:hAnsi="宋体" w:eastAsia="宋体" w:cs="宋体"/>
          <w:color w:val="auto"/>
          <w:sz w:val="28"/>
          <w:szCs w:val="28"/>
        </w:rPr>
        <w:t>危险程度为</w:t>
      </w:r>
      <w:r>
        <w:rPr>
          <w:rFonts w:hint="default" w:ascii="Times New Roman" w:hAnsi="Times New Roman" w:eastAsia="宋体" w:cs="Times New Roman"/>
          <w:color w:val="auto"/>
          <w:sz w:val="28"/>
          <w:szCs w:val="28"/>
        </w:rPr>
        <w:t>Ⅱ</w:t>
      </w:r>
      <w:r>
        <w:rPr>
          <w:rFonts w:hint="eastAsia" w:ascii="宋体" w:hAnsi="宋体" w:eastAsia="宋体" w:cs="宋体"/>
          <w:color w:val="auto"/>
          <w:sz w:val="28"/>
          <w:szCs w:val="28"/>
        </w:rPr>
        <w:t>级</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给排水子单元的主要危险有害因素中中毒窒息、淹溺的危险等级为</w:t>
      </w:r>
      <w:r>
        <w:rPr>
          <w:rFonts w:hint="default" w:ascii="Times New Roman" w:hAnsi="Times New Roman" w:eastAsia="宋体" w:cs="Times New Roman"/>
          <w:color w:val="auto"/>
          <w:sz w:val="28"/>
          <w:szCs w:val="28"/>
        </w:rPr>
        <w:t>Ⅱ</w:t>
      </w:r>
      <w:r>
        <w:rPr>
          <w:rFonts w:hint="eastAsia" w:ascii="宋体" w:hAnsi="宋体" w:eastAsia="宋体" w:cs="宋体"/>
          <w:color w:val="auto"/>
          <w:sz w:val="28"/>
          <w:szCs w:val="28"/>
        </w:rPr>
        <w:t>级</w:t>
      </w:r>
      <w:r>
        <w:rPr>
          <w:rFonts w:hint="eastAsia" w:ascii="宋体" w:hAnsi="宋体" w:cs="宋体"/>
          <w:color w:val="auto"/>
          <w:sz w:val="28"/>
          <w:szCs w:val="28"/>
          <w:lang w:eastAsia="zh-CN"/>
        </w:rPr>
        <w:t>；</w:t>
      </w:r>
      <w:r>
        <w:rPr>
          <w:rFonts w:hint="eastAsia" w:ascii="宋体" w:hAnsi="宋体" w:eastAsia="宋体" w:cs="宋体"/>
          <w:color w:val="auto"/>
          <w:sz w:val="28"/>
          <w:szCs w:val="28"/>
        </w:rPr>
        <w:t>特种设备单元可能发生的事故中容器爆炸</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起重</w:t>
      </w:r>
      <w:r>
        <w:rPr>
          <w:rFonts w:hint="eastAsia" w:ascii="宋体" w:hAnsi="宋体" w:eastAsia="宋体" w:cs="宋体"/>
          <w:color w:val="auto"/>
          <w:sz w:val="28"/>
          <w:szCs w:val="28"/>
        </w:rPr>
        <w:t>伤害的危险等级为Ⅲ级、中毒窒息的危险等级为</w:t>
      </w:r>
      <w:r>
        <w:rPr>
          <w:rFonts w:hint="default" w:ascii="Times New Roman" w:hAnsi="Times New Roman" w:eastAsia="宋体" w:cs="Times New Roman"/>
          <w:color w:val="auto"/>
          <w:sz w:val="28"/>
          <w:szCs w:val="28"/>
        </w:rPr>
        <w:t>Ⅱ</w:t>
      </w:r>
      <w:r>
        <w:rPr>
          <w:rFonts w:hint="eastAsia" w:ascii="宋体" w:hAnsi="宋体" w:eastAsia="宋体" w:cs="宋体"/>
          <w:color w:val="auto"/>
          <w:sz w:val="28"/>
          <w:szCs w:val="28"/>
        </w:rPr>
        <w:t>级。</w:t>
      </w:r>
    </w:p>
    <w:p w14:paraId="7C1B4DF2">
      <w:pPr>
        <w:pStyle w:val="21"/>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eastAsia="宋体" w:cs="宋体"/>
          <w:color w:val="auto"/>
          <w:kern w:val="0"/>
          <w:sz w:val="28"/>
          <w:szCs w:val="28"/>
        </w:rPr>
      </w:pPr>
      <w:r>
        <w:rPr>
          <w:rFonts w:hint="default" w:ascii="Times New Roman" w:hAnsi="Times New Roman" w:eastAsia="宋体" w:cs="Times New Roman"/>
          <w:snapToGrid w:val="0"/>
          <w:color w:val="auto"/>
          <w:sz w:val="28"/>
          <w:szCs w:val="28"/>
        </w:rPr>
        <w:t>Ⅲ</w:t>
      </w:r>
      <w:r>
        <w:rPr>
          <w:rFonts w:hint="eastAsia" w:ascii="宋体" w:hAnsi="宋体" w:eastAsia="宋体" w:cs="宋体"/>
          <w:snapToGrid w:val="0"/>
          <w:color w:val="auto"/>
          <w:sz w:val="28"/>
          <w:szCs w:val="28"/>
        </w:rPr>
        <w:t>级是危险的，会造成人员伤亡和系统损坏，要立即采取防范对策措施，</w:t>
      </w:r>
      <w:r>
        <w:rPr>
          <w:rFonts w:hint="default" w:ascii="Times New Roman" w:hAnsi="Times New Roman" w:eastAsia="宋体" w:cs="Times New Roman"/>
          <w:snapToGrid w:val="0"/>
          <w:color w:val="auto"/>
          <w:sz w:val="28"/>
          <w:szCs w:val="28"/>
        </w:rPr>
        <w:t>Ⅱ</w:t>
      </w:r>
      <w:r>
        <w:rPr>
          <w:rFonts w:hint="eastAsia" w:ascii="宋体" w:hAnsi="宋体" w:eastAsia="宋体" w:cs="宋体"/>
          <w:snapToGrid w:val="0"/>
          <w:color w:val="auto"/>
          <w:sz w:val="28"/>
          <w:szCs w:val="28"/>
        </w:rPr>
        <w:t>级处于事故的边缘状态，暂时还不会造成人员伤亡、系统损坏降低系统性能，但应予排除或采取控制措施</w:t>
      </w:r>
      <w:r>
        <w:rPr>
          <w:rFonts w:hint="eastAsia" w:ascii="宋体" w:hAnsi="宋体" w:eastAsia="宋体" w:cs="宋体"/>
          <w:color w:val="auto"/>
          <w:kern w:val="0"/>
          <w:sz w:val="28"/>
          <w:szCs w:val="28"/>
        </w:rPr>
        <w:t>。</w:t>
      </w:r>
    </w:p>
    <w:p w14:paraId="34D61FA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pacing w:val="-4"/>
          <w:kern w:val="0"/>
          <w:sz w:val="28"/>
          <w:szCs w:val="28"/>
        </w:rPr>
      </w:pPr>
      <w:r>
        <w:rPr>
          <w:rFonts w:hint="eastAsia" w:ascii="宋体" w:hAnsi="宋体" w:cs="宋体"/>
          <w:color w:val="auto"/>
          <w:sz w:val="28"/>
          <w:szCs w:val="28"/>
          <w:lang w:val="en-US" w:eastAsia="zh-CN"/>
        </w:rPr>
        <w:t>6）</w:t>
      </w:r>
      <w:r>
        <w:rPr>
          <w:rFonts w:hint="eastAsia" w:ascii="宋体" w:hAnsi="宋体" w:eastAsia="宋体" w:cs="宋体"/>
          <w:bCs/>
          <w:color w:val="auto"/>
          <w:sz w:val="28"/>
          <w:szCs w:val="28"/>
        </w:rPr>
        <w:t>项目与</w:t>
      </w:r>
      <w:r>
        <w:rPr>
          <w:rFonts w:hint="eastAsia" w:ascii="宋体" w:hAnsi="宋体" w:eastAsia="宋体" w:cs="宋体"/>
          <w:color w:val="auto"/>
          <w:spacing w:val="-4"/>
          <w:sz w:val="28"/>
          <w:szCs w:val="28"/>
        </w:rPr>
        <w:t>周边环境符合相关安全法律、法规、规范、标准的要求</w:t>
      </w:r>
      <w:r>
        <w:rPr>
          <w:rFonts w:hint="eastAsia" w:ascii="宋体" w:hAnsi="宋体" w:eastAsia="宋体" w:cs="宋体"/>
          <w:color w:val="auto"/>
          <w:spacing w:val="-4"/>
          <w:kern w:val="0"/>
          <w:sz w:val="28"/>
          <w:szCs w:val="28"/>
        </w:rPr>
        <w:t>。</w:t>
      </w:r>
    </w:p>
    <w:p w14:paraId="722886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kern w:val="0"/>
          <w:sz w:val="28"/>
          <w:szCs w:val="28"/>
        </w:rPr>
      </w:pPr>
      <w:r>
        <w:rPr>
          <w:rFonts w:hint="eastAsia" w:ascii="宋体" w:hAnsi="宋体" w:cs="宋体"/>
          <w:color w:val="auto"/>
          <w:sz w:val="28"/>
          <w:szCs w:val="28"/>
          <w:lang w:val="en-US" w:eastAsia="zh-CN"/>
        </w:rPr>
        <w:t>7</w:t>
      </w:r>
      <w:r>
        <w:rPr>
          <w:rFonts w:hint="eastAsia" w:ascii="宋体" w:hAnsi="宋体" w:eastAsia="宋体" w:cs="宋体"/>
          <w:color w:val="auto"/>
          <w:sz w:val="28"/>
          <w:szCs w:val="28"/>
        </w:rPr>
        <w:t>）</w:t>
      </w:r>
      <w:r>
        <w:rPr>
          <w:rFonts w:hint="eastAsia" w:ascii="宋体" w:hAnsi="宋体" w:cs="宋体"/>
          <w:color w:val="auto"/>
          <w:kern w:val="0"/>
          <w:sz w:val="28"/>
          <w:szCs w:val="28"/>
          <w:lang w:eastAsia="zh-CN"/>
        </w:rPr>
        <w:t>该项目</w:t>
      </w:r>
      <w:r>
        <w:rPr>
          <w:rFonts w:hint="eastAsia" w:ascii="宋体" w:hAnsi="宋体" w:cs="宋体"/>
          <w:color w:val="auto"/>
          <w:kern w:val="0"/>
          <w:sz w:val="28"/>
          <w:szCs w:val="28"/>
          <w:lang w:val="en-US" w:eastAsia="zh-CN"/>
        </w:rPr>
        <w:t>与厂区内建构筑物的间距均</w:t>
      </w:r>
      <w:r>
        <w:rPr>
          <w:rFonts w:hint="eastAsia" w:ascii="宋体" w:hAnsi="宋体" w:eastAsia="宋体" w:cs="宋体"/>
          <w:color w:val="auto"/>
          <w:kern w:val="0"/>
          <w:sz w:val="28"/>
          <w:szCs w:val="28"/>
        </w:rPr>
        <w:t>符合标准、规范的要求。</w:t>
      </w:r>
    </w:p>
    <w:p w14:paraId="723EA250">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color w:val="auto"/>
          <w:sz w:val="28"/>
          <w:szCs w:val="28"/>
        </w:rPr>
      </w:pPr>
      <w:bookmarkStart w:id="332" w:name="_Toc387414466"/>
      <w:bookmarkStart w:id="333" w:name="_Toc1183"/>
      <w:bookmarkStart w:id="334" w:name="_Toc25785"/>
      <w:r>
        <w:rPr>
          <w:rFonts w:hint="eastAsia" w:ascii="宋体" w:hAnsi="宋体" w:cs="宋体"/>
          <w:b/>
          <w:color w:val="auto"/>
          <w:sz w:val="28"/>
          <w:szCs w:val="28"/>
          <w:lang w:val="en-US" w:eastAsia="zh-CN"/>
        </w:rPr>
        <w:t>9</w:t>
      </w:r>
      <w:r>
        <w:rPr>
          <w:rFonts w:hint="eastAsia" w:ascii="宋体" w:hAnsi="宋体" w:eastAsia="宋体" w:cs="宋体"/>
          <w:b/>
          <w:color w:val="auto"/>
          <w:sz w:val="28"/>
          <w:szCs w:val="28"/>
        </w:rPr>
        <w:t>.2</w:t>
      </w:r>
      <w:bookmarkEnd w:id="332"/>
      <w:bookmarkEnd w:id="333"/>
      <w:r>
        <w:rPr>
          <w:rFonts w:hint="eastAsia" w:ascii="宋体" w:hAnsi="宋体" w:eastAsia="宋体" w:cs="宋体"/>
          <w:b/>
          <w:color w:val="auto"/>
          <w:sz w:val="28"/>
          <w:szCs w:val="28"/>
        </w:rPr>
        <w:t>建设项目法律法规的符合性</w:t>
      </w:r>
      <w:bookmarkEnd w:id="334"/>
    </w:p>
    <w:p w14:paraId="443CE49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bCs/>
          <w:color w:val="auto"/>
          <w:sz w:val="28"/>
          <w:szCs w:val="28"/>
        </w:rPr>
        <w:t>1</w:t>
      </w:r>
      <w:r>
        <w:rPr>
          <w:rFonts w:hint="eastAsia" w:ascii="宋体" w:hAnsi="宋体" w:eastAsia="宋体" w:cs="宋体"/>
          <w:color w:val="auto"/>
          <w:kern w:val="0"/>
          <w:sz w:val="28"/>
          <w:szCs w:val="28"/>
        </w:rPr>
        <w:t>）</w:t>
      </w:r>
      <w:r>
        <w:rPr>
          <w:rFonts w:hint="eastAsia" w:ascii="宋体" w:hAnsi="宋体" w:eastAsia="宋体" w:cs="宋体"/>
          <w:color w:val="auto"/>
          <w:sz w:val="28"/>
          <w:szCs w:val="28"/>
        </w:rPr>
        <w:t>项目采用国内外行业</w:t>
      </w:r>
      <w:r>
        <w:rPr>
          <w:rFonts w:hint="eastAsia" w:ascii="宋体" w:hAnsi="宋体" w:eastAsia="宋体" w:cs="宋体"/>
          <w:color w:val="auto"/>
          <w:kern w:val="0"/>
          <w:sz w:val="28"/>
          <w:szCs w:val="28"/>
        </w:rPr>
        <w:t>成熟的工艺，满足安全条件的要求</w:t>
      </w:r>
      <w:r>
        <w:rPr>
          <w:rFonts w:hint="eastAsia" w:ascii="宋体" w:hAnsi="宋体" w:eastAsia="宋体" w:cs="宋体"/>
          <w:color w:val="auto"/>
          <w:sz w:val="28"/>
          <w:szCs w:val="28"/>
        </w:rPr>
        <w:t>；</w:t>
      </w:r>
    </w:p>
    <w:p w14:paraId="25ED66D8">
      <w:pPr>
        <w:pStyle w:val="92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eastAsia="宋体" w:cs="宋体"/>
          <w:color w:val="auto"/>
          <w:kern w:val="0"/>
          <w:sz w:val="28"/>
          <w:szCs w:val="28"/>
        </w:rPr>
        <w:t>）焦炉煤气属于萍乡旭阳能源有限公司年产180万吨焦化项目的副产品，依据《产业结构调整指导目录（2024年本）》</w:t>
      </w:r>
      <w:r>
        <w:rPr>
          <w:rFonts w:hint="eastAsia" w:ascii="宋体" w:hAnsi="宋体" w:eastAsia="宋体" w:cs="宋体"/>
          <w:color w:val="auto"/>
          <w:kern w:val="0"/>
          <w:sz w:val="28"/>
          <w:szCs w:val="28"/>
          <w:lang w:eastAsia="zh-CN"/>
        </w:rPr>
        <w:t>该</w:t>
      </w:r>
      <w:r>
        <w:rPr>
          <w:rFonts w:hint="eastAsia" w:ascii="宋体" w:hAnsi="宋体" w:eastAsia="宋体" w:cs="宋体"/>
          <w:color w:val="auto"/>
          <w:kern w:val="0"/>
          <w:sz w:val="28"/>
          <w:szCs w:val="28"/>
        </w:rPr>
        <w:t>项目不属于淘汰类、限制类项目</w:t>
      </w:r>
      <w:r>
        <w:rPr>
          <w:rFonts w:hint="eastAsia" w:ascii="宋体" w:hAnsi="宋体" w:eastAsia="宋体" w:cs="宋体"/>
          <w:color w:val="auto"/>
          <w:sz w:val="28"/>
          <w:szCs w:val="28"/>
        </w:rPr>
        <w:t>。</w:t>
      </w:r>
    </w:p>
    <w:p w14:paraId="27E3DB7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eastAsia="zh-CN"/>
        </w:rPr>
        <w:t>该</w:t>
      </w:r>
      <w:r>
        <w:rPr>
          <w:rFonts w:hint="eastAsia" w:ascii="宋体" w:hAnsi="宋体" w:eastAsia="宋体" w:cs="宋体"/>
          <w:color w:val="auto"/>
          <w:sz w:val="28"/>
          <w:szCs w:val="28"/>
          <w:lang w:val="en-US" w:eastAsia="zh-CN"/>
        </w:rPr>
        <w:t>项目于2025年01月17日取得萍乡市湘东区发展和改革委员会出具的项目备案通知书，项目统一代码：2501-360313-04-01-927940</w:t>
      </w:r>
      <w:r>
        <w:rPr>
          <w:rFonts w:hint="eastAsia" w:ascii="宋体" w:hAnsi="宋体" w:eastAsia="宋体" w:cs="宋体"/>
          <w:color w:val="auto"/>
          <w:sz w:val="28"/>
          <w:szCs w:val="28"/>
        </w:rPr>
        <w:t>；</w:t>
      </w:r>
    </w:p>
    <w:p w14:paraId="33973B62">
      <w:pPr>
        <w:autoSpaceDE w:val="0"/>
        <w:autoSpaceDN w:val="0"/>
        <w:adjustRightInd w:val="0"/>
        <w:spacing w:line="360"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4</w:t>
      </w:r>
      <w:r>
        <w:rPr>
          <w:rFonts w:hint="eastAsia" w:ascii="宋体" w:hAnsi="宋体" w:eastAsia="宋体" w:cs="宋体"/>
          <w:color w:val="auto"/>
          <w:kern w:val="0"/>
          <w:sz w:val="28"/>
          <w:szCs w:val="28"/>
        </w:rPr>
        <w:t>）</w:t>
      </w:r>
      <w:r>
        <w:rPr>
          <w:rFonts w:hint="eastAsia" w:ascii="宋体" w:hAnsi="宋体" w:eastAsia="宋体" w:cs="宋体"/>
          <w:color w:val="auto"/>
          <w:sz w:val="28"/>
          <w:szCs w:val="28"/>
        </w:rPr>
        <w:t>项目的可行性研究报告在分析项目主要危险、有害因素的基础上提出的安全对策措施符合国家现行安全生产法律、法规和相关标准、规范的原则要求，对消除或减少项目的生产安全隐患，预防事故发生具有适用性。</w:t>
      </w:r>
    </w:p>
    <w:p w14:paraId="4B1F4EE8">
      <w:pPr>
        <w:autoSpaceDE w:val="0"/>
        <w:autoSpaceDN w:val="0"/>
        <w:adjustRightInd w:val="0"/>
        <w:spacing w:line="360" w:lineRule="auto"/>
        <w:ind w:firstLine="560" w:firstLineChars="200"/>
        <w:jc w:val="left"/>
        <w:rPr>
          <w:rFonts w:hint="eastAsia" w:ascii="宋体" w:hAnsi="宋体"/>
          <w:bCs/>
          <w:color w:val="auto"/>
          <w:kern w:val="24"/>
          <w:sz w:val="28"/>
          <w:szCs w:val="28"/>
        </w:rPr>
      </w:pPr>
      <w:r>
        <w:rPr>
          <w:rFonts w:hint="eastAsia" w:ascii="宋体" w:hAnsi="宋体"/>
          <w:color w:val="auto"/>
          <w:sz w:val="28"/>
          <w:szCs w:val="28"/>
        </w:rPr>
        <w:t>5</w:t>
      </w:r>
      <w:r>
        <w:rPr>
          <w:rFonts w:hint="eastAsia" w:ascii="宋体" w:hAnsi="宋体"/>
          <w:color w:val="auto"/>
          <w:sz w:val="28"/>
          <w:szCs w:val="28"/>
          <w:lang w:eastAsia="zh-CN"/>
        </w:rPr>
        <w:t>）</w:t>
      </w:r>
      <w:r>
        <w:rPr>
          <w:rFonts w:hint="eastAsia" w:ascii="宋体" w:hAnsi="宋体"/>
          <w:color w:val="auto"/>
          <w:sz w:val="28"/>
          <w:szCs w:val="28"/>
        </w:rPr>
        <w:t>该项目外部安全防护距离内无相应的防护</w:t>
      </w:r>
      <w:r>
        <w:rPr>
          <w:rFonts w:hint="eastAsia" w:ascii="宋体" w:hAnsi="宋体"/>
          <w:bCs/>
          <w:color w:val="auto"/>
          <w:kern w:val="24"/>
          <w:sz w:val="28"/>
          <w:szCs w:val="28"/>
        </w:rPr>
        <w:t>目标。</w:t>
      </w:r>
    </w:p>
    <w:p w14:paraId="3A405F69">
      <w:pPr>
        <w:autoSpaceDE w:val="0"/>
        <w:autoSpaceDN w:val="0"/>
        <w:adjustRightInd w:val="0"/>
        <w:spacing w:line="360" w:lineRule="auto"/>
        <w:ind w:firstLine="560" w:firstLineChars="200"/>
        <w:jc w:val="left"/>
        <w:rPr>
          <w:rFonts w:hint="eastAsia" w:ascii="宋体" w:hAnsi="宋体"/>
          <w:color w:val="auto"/>
          <w:sz w:val="28"/>
          <w:szCs w:val="28"/>
        </w:rPr>
      </w:pPr>
      <w:r>
        <w:rPr>
          <w:rFonts w:hint="eastAsia" w:ascii="宋体" w:hAnsi="宋体"/>
          <w:bCs/>
          <w:color w:val="auto"/>
          <w:kern w:val="24"/>
          <w:sz w:val="28"/>
          <w:szCs w:val="28"/>
          <w:lang w:val="en-US" w:eastAsia="zh-CN"/>
        </w:rPr>
        <w:t>6）</w:t>
      </w:r>
      <w:r>
        <w:rPr>
          <w:rFonts w:ascii="宋体" w:hAnsi="宋体"/>
          <w:color w:val="auto"/>
          <w:sz w:val="28"/>
          <w:szCs w:val="28"/>
        </w:rPr>
        <w:t>该项目投产后，</w:t>
      </w:r>
      <w:r>
        <w:rPr>
          <w:rFonts w:hint="eastAsia" w:ascii="宋体" w:hAnsi="宋体"/>
          <w:color w:val="auto"/>
          <w:sz w:val="28"/>
          <w:szCs w:val="28"/>
        </w:rPr>
        <w:t>正常情况下</w:t>
      </w:r>
      <w:r>
        <w:rPr>
          <w:rFonts w:ascii="宋体" w:hAnsi="宋体"/>
          <w:color w:val="auto"/>
          <w:sz w:val="28"/>
          <w:szCs w:val="28"/>
        </w:rPr>
        <w:t>对周边自然环境</w:t>
      </w:r>
      <w:r>
        <w:rPr>
          <w:rFonts w:hint="eastAsia" w:ascii="宋体" w:hAnsi="宋体"/>
          <w:color w:val="auto"/>
          <w:sz w:val="28"/>
          <w:szCs w:val="28"/>
        </w:rPr>
        <w:t>的</w:t>
      </w:r>
      <w:r>
        <w:rPr>
          <w:rFonts w:ascii="宋体" w:hAnsi="宋体"/>
          <w:color w:val="auto"/>
          <w:sz w:val="28"/>
          <w:szCs w:val="28"/>
        </w:rPr>
        <w:t>污染</w:t>
      </w:r>
      <w:r>
        <w:rPr>
          <w:rFonts w:hint="eastAsia" w:ascii="宋体" w:hAnsi="宋体"/>
          <w:color w:val="auto"/>
          <w:sz w:val="28"/>
          <w:szCs w:val="28"/>
        </w:rPr>
        <w:t>较小</w:t>
      </w:r>
      <w:r>
        <w:rPr>
          <w:rFonts w:ascii="宋体" w:hAnsi="宋体"/>
          <w:color w:val="auto"/>
          <w:sz w:val="28"/>
          <w:szCs w:val="28"/>
        </w:rPr>
        <w:t>，与周边居民生活的相互影响</w:t>
      </w:r>
      <w:r>
        <w:rPr>
          <w:rFonts w:hint="eastAsia" w:ascii="宋体" w:hAnsi="宋体"/>
          <w:color w:val="auto"/>
          <w:sz w:val="28"/>
          <w:szCs w:val="28"/>
        </w:rPr>
        <w:t>较</w:t>
      </w:r>
      <w:r>
        <w:rPr>
          <w:rFonts w:ascii="宋体" w:hAnsi="宋体"/>
          <w:color w:val="auto"/>
          <w:sz w:val="28"/>
          <w:szCs w:val="28"/>
        </w:rPr>
        <w:t>小</w:t>
      </w:r>
      <w:r>
        <w:rPr>
          <w:rFonts w:hint="eastAsia" w:ascii="宋体" w:hAnsi="宋体"/>
          <w:color w:val="auto"/>
          <w:sz w:val="28"/>
          <w:szCs w:val="28"/>
        </w:rPr>
        <w:t>。</w:t>
      </w:r>
    </w:p>
    <w:p w14:paraId="0DCFB8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color w:val="auto"/>
          <w:sz w:val="28"/>
          <w:szCs w:val="28"/>
          <w:lang w:val="en-US" w:eastAsia="zh-CN"/>
        </w:rPr>
        <w:t>7）</w:t>
      </w:r>
      <w:r>
        <w:rPr>
          <w:color w:val="auto"/>
          <w:sz w:val="28"/>
          <w:szCs w:val="28"/>
        </w:rPr>
        <w:t>建议下一步设计、施工中认真执行国家有关规定、标准和规范，将可研报告和本评价报告提出的安全措施落实到位；完善各项安全规章制度、事故应急预案，并进行认真学习和演练；生产运行过程中，确保各项安全设施和自动控制系统、检测仪器、仪表、联锁装置灵敏好用，操作人员严格执行安全操作规程。</w:t>
      </w:r>
    </w:p>
    <w:p w14:paraId="33015779">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综上所述，</w:t>
      </w:r>
      <w:r>
        <w:rPr>
          <w:rFonts w:hint="eastAsia" w:ascii="宋体" w:hAnsi="宋体" w:eastAsia="宋体" w:cs="宋体"/>
          <w:b/>
          <w:bCs w:val="0"/>
          <w:color w:val="auto"/>
          <w:sz w:val="28"/>
          <w:szCs w:val="28"/>
          <w:lang w:eastAsia="zh-CN"/>
        </w:rPr>
        <w:t>萍乡旭阳能源有限公司年产180万吨焦化项目配套煤气加压站项目</w:t>
      </w:r>
      <w:r>
        <w:rPr>
          <w:rFonts w:ascii="宋体" w:hAnsi="宋体"/>
          <w:b/>
          <w:color w:val="auto"/>
          <w:sz w:val="28"/>
          <w:szCs w:val="28"/>
        </w:rPr>
        <w:t>能按照《中华人民共和国安全生产法》的要求进行安全</w:t>
      </w:r>
      <w:r>
        <w:rPr>
          <w:rFonts w:hint="eastAsia" w:ascii="宋体" w:hAnsi="宋体"/>
          <w:b/>
          <w:color w:val="auto"/>
          <w:sz w:val="28"/>
          <w:szCs w:val="28"/>
        </w:rPr>
        <w:t>条件</w:t>
      </w:r>
      <w:r>
        <w:rPr>
          <w:rFonts w:ascii="宋体" w:hAnsi="宋体"/>
          <w:b/>
          <w:color w:val="auto"/>
          <w:sz w:val="28"/>
          <w:szCs w:val="28"/>
        </w:rPr>
        <w:t>评价和</w:t>
      </w:r>
      <w:r>
        <w:rPr>
          <w:rFonts w:hint="eastAsia" w:ascii="宋体" w:hAnsi="宋体"/>
          <w:b/>
          <w:color w:val="auto"/>
          <w:sz w:val="28"/>
          <w:szCs w:val="28"/>
        </w:rPr>
        <w:t>安全条件审查</w:t>
      </w:r>
      <w:r>
        <w:rPr>
          <w:rFonts w:ascii="宋体" w:hAnsi="宋体"/>
          <w:b/>
          <w:color w:val="auto"/>
          <w:sz w:val="28"/>
          <w:szCs w:val="28"/>
        </w:rPr>
        <w:t>，符合国家和省关于危险化学品</w:t>
      </w:r>
      <w:r>
        <w:rPr>
          <w:rFonts w:hint="eastAsia" w:ascii="宋体" w:hAnsi="宋体"/>
          <w:b/>
          <w:color w:val="auto"/>
          <w:sz w:val="28"/>
          <w:szCs w:val="28"/>
          <w:lang w:val="en-US" w:eastAsia="zh-CN"/>
        </w:rPr>
        <w:t>使用</w:t>
      </w:r>
      <w:r>
        <w:rPr>
          <w:rFonts w:ascii="宋体" w:hAnsi="宋体"/>
          <w:b/>
          <w:color w:val="auto"/>
          <w:sz w:val="28"/>
          <w:szCs w:val="28"/>
        </w:rPr>
        <w:t>项目安全审查办法的要求，符合安全设施必须按照同时设计、同时施工、同时投入生产和使用的“三同时“的要求进行。</w:t>
      </w:r>
      <w:r>
        <w:rPr>
          <w:rFonts w:hint="eastAsia" w:ascii="宋体" w:hAnsi="宋体"/>
          <w:b/>
          <w:color w:val="auto"/>
          <w:sz w:val="28"/>
          <w:szCs w:val="28"/>
        </w:rPr>
        <w:t>从安全角度符合国家有关法律法规、标准、规章、规范的要求</w:t>
      </w:r>
      <w:r>
        <w:rPr>
          <w:rFonts w:hint="eastAsia" w:hAnsi="宋体"/>
          <w:b/>
          <w:bCs/>
          <w:color w:val="auto"/>
          <w:sz w:val="28"/>
          <w:szCs w:val="28"/>
        </w:rPr>
        <w:t>。</w:t>
      </w:r>
    </w:p>
    <w:p w14:paraId="752DC8F0">
      <w:pPr>
        <w:rPr>
          <w:rFonts w:hint="eastAsia" w:ascii="宋体" w:hAnsi="宋体" w:eastAsia="宋体" w:cs="宋体"/>
          <w:color w:val="auto"/>
        </w:rPr>
      </w:pPr>
    </w:p>
    <w:p w14:paraId="32065DEE">
      <w:pPr>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p>
    <w:p w14:paraId="7232AB98">
      <w:pPr>
        <w:widowControl/>
        <w:jc w:val="left"/>
        <w:rPr>
          <w:rFonts w:hint="eastAsia" w:ascii="宋体" w:hAnsi="宋体" w:eastAsia="宋体" w:cs="宋体"/>
          <w:color w:val="auto"/>
          <w:sz w:val="24"/>
          <w:szCs w:val="24"/>
          <w:lang w:eastAsia="zh-CN" w:bidi="ar"/>
        </w:rPr>
      </w:pPr>
      <w:r>
        <w:drawing>
          <wp:inline distT="0" distB="0" distL="114300" distR="114300">
            <wp:extent cx="5821045" cy="8385175"/>
            <wp:effectExtent l="0" t="0" r="8255"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821045" cy="8385175"/>
                    </a:xfrm>
                    <a:prstGeom prst="rect">
                      <a:avLst/>
                    </a:prstGeom>
                    <a:noFill/>
                    <a:ln>
                      <a:noFill/>
                    </a:ln>
                  </pic:spPr>
                </pic:pic>
              </a:graphicData>
            </a:graphic>
          </wp:inline>
        </w:drawing>
      </w:r>
    </w:p>
    <w:p w14:paraId="46A15AFA">
      <w:pPr>
        <w:bidi w:val="0"/>
        <w:rPr>
          <w:rFonts w:hint="default"/>
        </w:rPr>
      </w:pPr>
      <w:bookmarkStart w:id="335" w:name="_Toc280117983"/>
      <w:bookmarkStart w:id="336" w:name="_Toc17583"/>
      <w:bookmarkStart w:id="337" w:name="_Toc297122317"/>
      <w:bookmarkStart w:id="338" w:name="_Toc11079167"/>
      <w:bookmarkStart w:id="339" w:name="_Toc82620358"/>
      <w:bookmarkStart w:id="340" w:name="_Toc344228627"/>
      <w:bookmarkStart w:id="341" w:name="_Toc5787693"/>
      <w:bookmarkStart w:id="342" w:name="_Toc24228"/>
      <w:bookmarkStart w:id="343" w:name="_Toc11079516"/>
      <w:bookmarkStart w:id="344" w:name="_Toc32262"/>
      <w:bookmarkStart w:id="345" w:name="_Toc8116"/>
      <w:bookmarkStart w:id="346" w:name="_Toc343844681"/>
      <w:bookmarkStart w:id="347" w:name="_Toc485313172"/>
      <w:bookmarkStart w:id="348" w:name="_Toc285170963"/>
      <w:bookmarkStart w:id="349" w:name="_Toc21441"/>
      <w:bookmarkStart w:id="350" w:name="_Toc2035"/>
      <w:bookmarkStart w:id="351" w:name="_Toc3117"/>
      <w:bookmarkStart w:id="352" w:name="_Toc440930457"/>
      <w:bookmarkStart w:id="353" w:name="_Toc280114748"/>
      <w:bookmarkStart w:id="354" w:name="_Toc11079168"/>
      <w:bookmarkStart w:id="355" w:name="_Toc25915"/>
      <w:bookmarkStart w:id="356" w:name="_Toc440930458"/>
      <w:bookmarkStart w:id="357" w:name="_Toc30689"/>
      <w:bookmarkStart w:id="358" w:name="_Toc285170964"/>
      <w:bookmarkStart w:id="359" w:name="_Toc901"/>
      <w:bookmarkStart w:id="360" w:name="_Toc15377"/>
      <w:bookmarkStart w:id="361" w:name="_Toc343844682"/>
      <w:bookmarkStart w:id="362" w:name="_Toc344228628"/>
      <w:bookmarkStart w:id="363" w:name="_Toc8432"/>
      <w:bookmarkStart w:id="364" w:name="_Toc12675"/>
      <w:bookmarkStart w:id="365" w:name="_Toc280114749"/>
      <w:bookmarkStart w:id="366" w:name="_Toc82620359"/>
      <w:bookmarkStart w:id="367" w:name="_Toc297122318"/>
      <w:bookmarkStart w:id="368" w:name="_Toc5787694"/>
      <w:bookmarkStart w:id="369" w:name="_Toc300567622"/>
      <w:bookmarkStart w:id="370" w:name="_Toc10149"/>
      <w:bookmarkStart w:id="371" w:name="_Toc280117984"/>
      <w:bookmarkStart w:id="372" w:name="_Toc485313173"/>
      <w:bookmarkStart w:id="373" w:name="_Toc11079517"/>
    </w:p>
    <w:p w14:paraId="746B3A91">
      <w:pPr>
        <w:spacing w:line="600" w:lineRule="exact"/>
        <w:jc w:val="center"/>
        <w:outlineLvl w:val="0"/>
        <w:rPr>
          <w:rFonts w:hint="default" w:ascii="Times New Roman" w:hAnsi="Times New Roman" w:eastAsia="宋体" w:cs="Times New Roman"/>
          <w:b/>
          <w:bCs/>
          <w:color w:val="auto"/>
          <w:sz w:val="32"/>
          <w:szCs w:val="32"/>
        </w:rPr>
      </w:pPr>
      <w:bookmarkStart w:id="374" w:name="_Toc30360"/>
      <w:r>
        <w:rPr>
          <w:rFonts w:hint="default" w:ascii="Times New Roman" w:hAnsi="Times New Roman" w:eastAsia="宋体" w:cs="Times New Roman"/>
          <w:b/>
          <w:bCs/>
          <w:color w:val="auto"/>
          <w:sz w:val="32"/>
          <w:szCs w:val="32"/>
        </w:rPr>
        <w:t>安全评价报告附件</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74"/>
    </w:p>
    <w:p w14:paraId="081DFBA3">
      <w:pPr>
        <w:pStyle w:val="3"/>
        <w:spacing w:before="240" w:after="120"/>
        <w:rPr>
          <w:rFonts w:hint="default" w:ascii="宋体" w:hAnsi="宋体" w:eastAsia="宋体" w:cs="宋体"/>
          <w:color w:val="auto"/>
          <w:lang w:val="zh-CN" w:eastAsia="zh-CN"/>
        </w:rPr>
      </w:pPr>
      <w:bookmarkStart w:id="375" w:name="_Toc20329"/>
      <w:r>
        <w:rPr>
          <w:rFonts w:hint="default" w:ascii="宋体" w:hAnsi="宋体" w:eastAsia="宋体" w:cs="宋体"/>
          <w:color w:val="auto"/>
          <w:lang w:val="zh-CN" w:eastAsia="zh-CN"/>
        </w:rPr>
        <w:t>附件1 选用的安全评价方法简介</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5"/>
    </w:p>
    <w:p w14:paraId="1B8ABBE6">
      <w:pPr>
        <w:autoSpaceDE w:val="0"/>
        <w:autoSpaceDN w:val="0"/>
        <w:adjustRightInd w:val="0"/>
        <w:spacing w:line="600" w:lineRule="exact"/>
        <w:ind w:firstLine="570"/>
        <w:rPr>
          <w:bCs/>
          <w:sz w:val="28"/>
          <w:szCs w:val="28"/>
          <w:lang w:val="zh-CN"/>
        </w:rPr>
      </w:pPr>
      <w:r>
        <w:rPr>
          <w:bCs/>
          <w:sz w:val="28"/>
          <w:szCs w:val="28"/>
          <w:lang w:val="zh-CN"/>
        </w:rPr>
        <w:t>根据项目的基本情况及危险、有害因素分析辨识，该项目主要危险因素是火灾、爆炸和窒息，因此，采用安全检查表法进行项目符合性评价；预先危险性评价法对项目各单元中存在的危险、有害及其可能发生的途径、危险程度及发生的可能性进行系统分析，确定其风险程度。</w:t>
      </w:r>
    </w:p>
    <w:p w14:paraId="1045AC4B">
      <w:pPr>
        <w:pStyle w:val="4"/>
        <w:bidi w:val="0"/>
        <w:jc w:val="center"/>
        <w:rPr>
          <w:rFonts w:ascii="Times New Roman" w:hAnsi="Times New Roman" w:eastAsia="宋体" w:cs="Times New Roman"/>
          <w:b/>
          <w:bCs w:val="0"/>
          <w:color w:val="auto"/>
          <w:kern w:val="2"/>
          <w:sz w:val="28"/>
          <w:szCs w:val="28"/>
          <w:lang w:val="en-US" w:eastAsia="zh-CN" w:bidi="ar-SA"/>
        </w:rPr>
      </w:pPr>
      <w:bookmarkStart w:id="376" w:name="_Toc14877"/>
      <w:r>
        <w:rPr>
          <w:rFonts w:hint="eastAsia" w:ascii="Times New Roman" w:hAnsi="Times New Roman" w:eastAsia="宋体" w:cs="Times New Roman"/>
          <w:b/>
          <w:bCs w:val="0"/>
          <w:color w:val="auto"/>
          <w:kern w:val="2"/>
          <w:sz w:val="28"/>
          <w:szCs w:val="28"/>
          <w:lang w:val="en-US" w:eastAsia="zh-CN" w:bidi="ar-SA"/>
        </w:rPr>
        <w:t>1</w:t>
      </w:r>
      <w:r>
        <w:rPr>
          <w:rFonts w:ascii="Times New Roman" w:hAnsi="Times New Roman" w:eastAsia="宋体" w:cs="Times New Roman"/>
          <w:b/>
          <w:bCs w:val="0"/>
          <w:color w:val="auto"/>
          <w:kern w:val="2"/>
          <w:sz w:val="28"/>
          <w:szCs w:val="28"/>
          <w:lang w:val="en-US" w:eastAsia="zh-CN" w:bidi="ar-SA"/>
        </w:rPr>
        <w:t>.1预先危险性分析评价（PHA）</w:t>
      </w:r>
      <w:bookmarkEnd w:id="376"/>
    </w:p>
    <w:p w14:paraId="133E7FF6">
      <w:pPr>
        <w:spacing w:line="600" w:lineRule="exact"/>
        <w:ind w:firstLine="560" w:firstLineChars="200"/>
        <w:rPr>
          <w:sz w:val="28"/>
        </w:rPr>
      </w:pPr>
      <w:r>
        <w:rPr>
          <w:sz w:val="28"/>
        </w:rPr>
        <w:t>一、评价方法简介</w:t>
      </w:r>
    </w:p>
    <w:p w14:paraId="7CB2D413">
      <w:pPr>
        <w:spacing w:line="600" w:lineRule="exact"/>
        <w:ind w:firstLine="560" w:firstLineChars="200"/>
        <w:rPr>
          <w:sz w:val="28"/>
        </w:rPr>
      </w:pPr>
      <w:r>
        <w:rPr>
          <w:sz w:val="28"/>
        </w:rPr>
        <w:t>预先危险性分析（PHA）又称初步危险分析，主要用于对危险物质和装置的主要工艺区域等进行分析，用于分析物料、装置、工艺过程及能量失控时可能出现的危险性类别、条件及可能造成的后果，作宏观的概略分析，其目的是辨识系统中存在的潜在危险，确定其危险等级，防止危险发展成事故。</w:t>
      </w:r>
    </w:p>
    <w:p w14:paraId="2C604CA9">
      <w:pPr>
        <w:spacing w:line="600" w:lineRule="exact"/>
        <w:ind w:firstLine="570"/>
        <w:rPr>
          <w:sz w:val="28"/>
        </w:rPr>
      </w:pPr>
      <w:r>
        <w:rPr>
          <w:sz w:val="28"/>
        </w:rPr>
        <w:t>其功能主要有：</w:t>
      </w:r>
    </w:p>
    <w:p w14:paraId="21F7E020">
      <w:pPr>
        <w:spacing w:line="600" w:lineRule="exact"/>
        <w:ind w:firstLine="570"/>
        <w:rPr>
          <w:sz w:val="28"/>
        </w:rPr>
      </w:pPr>
      <w:r>
        <w:rPr>
          <w:sz w:val="28"/>
        </w:rPr>
        <w:t>1、大体识别与系统有关的主要危险；</w:t>
      </w:r>
    </w:p>
    <w:p w14:paraId="5BE58803">
      <w:pPr>
        <w:spacing w:line="600" w:lineRule="exact"/>
        <w:ind w:firstLine="570"/>
        <w:rPr>
          <w:sz w:val="28"/>
        </w:rPr>
      </w:pPr>
      <w:r>
        <w:rPr>
          <w:sz w:val="28"/>
        </w:rPr>
        <w:t>2、鉴别产生危险的原因；</w:t>
      </w:r>
    </w:p>
    <w:p w14:paraId="0C431E41">
      <w:pPr>
        <w:spacing w:line="600" w:lineRule="exact"/>
        <w:ind w:firstLine="570"/>
        <w:rPr>
          <w:sz w:val="28"/>
        </w:rPr>
      </w:pPr>
      <w:r>
        <w:rPr>
          <w:sz w:val="28"/>
        </w:rPr>
        <w:t>3、估计事故出现对人体及系统产生的影响；</w:t>
      </w:r>
    </w:p>
    <w:p w14:paraId="1CDBE574">
      <w:pPr>
        <w:spacing w:line="600" w:lineRule="exact"/>
        <w:ind w:firstLine="570"/>
        <w:rPr>
          <w:sz w:val="28"/>
        </w:rPr>
      </w:pPr>
      <w:r>
        <w:rPr>
          <w:sz w:val="28"/>
        </w:rPr>
        <w:t>4、判定已识别的危险等级，并提出消除或控制危险性的措施。</w:t>
      </w:r>
    </w:p>
    <w:p w14:paraId="324E06D3">
      <w:pPr>
        <w:spacing w:line="600" w:lineRule="exact"/>
        <w:ind w:firstLine="560" w:firstLineChars="200"/>
        <w:rPr>
          <w:sz w:val="28"/>
        </w:rPr>
      </w:pPr>
      <w:r>
        <w:rPr>
          <w:sz w:val="28"/>
        </w:rPr>
        <w:t>二、分析步骤</w:t>
      </w:r>
    </w:p>
    <w:p w14:paraId="53033863">
      <w:pPr>
        <w:spacing w:line="600" w:lineRule="exact"/>
        <w:ind w:firstLine="560" w:firstLineChars="200"/>
        <w:rPr>
          <w:sz w:val="28"/>
        </w:rPr>
      </w:pPr>
      <w:r>
        <w:rPr>
          <w:sz w:val="28"/>
        </w:rPr>
        <w:t>预先危险性分步骤为：</w:t>
      </w:r>
    </w:p>
    <w:p w14:paraId="12454586">
      <w:pPr>
        <w:spacing w:line="600" w:lineRule="exact"/>
        <w:ind w:firstLine="560" w:firstLineChars="200"/>
        <w:rPr>
          <w:sz w:val="28"/>
        </w:rPr>
      </w:pPr>
      <w:r>
        <w:rPr>
          <w:sz w:val="28"/>
        </w:rPr>
        <w:t>1、通过经验判断、技术诊断或其他方法调查确定危险源；</w:t>
      </w:r>
    </w:p>
    <w:p w14:paraId="3EBC7320">
      <w:pPr>
        <w:spacing w:line="600" w:lineRule="exact"/>
        <w:ind w:firstLine="560" w:firstLineChars="200"/>
        <w:rPr>
          <w:sz w:val="28"/>
        </w:rPr>
      </w:pPr>
      <w:r>
        <w:rPr>
          <w:sz w:val="28"/>
        </w:rPr>
        <w:t>2、根据过去的经验教训及同类行业中发生的事故情况，判断能够造成系统故障、物质损失和人员伤害的危险性，分析事故的可能类型。</w:t>
      </w:r>
    </w:p>
    <w:p w14:paraId="60555E27">
      <w:pPr>
        <w:spacing w:line="600" w:lineRule="exact"/>
        <w:ind w:firstLine="560" w:firstLineChars="200"/>
        <w:rPr>
          <w:sz w:val="28"/>
        </w:rPr>
      </w:pPr>
      <w:r>
        <w:rPr>
          <w:sz w:val="28"/>
        </w:rPr>
        <w:t>3、对确定的危险源，制定预先危险性分析表；</w:t>
      </w:r>
    </w:p>
    <w:p w14:paraId="129A6820">
      <w:pPr>
        <w:spacing w:line="600" w:lineRule="exact"/>
        <w:ind w:firstLine="560" w:firstLineChars="200"/>
        <w:rPr>
          <w:sz w:val="28"/>
        </w:rPr>
      </w:pPr>
      <w:r>
        <w:rPr>
          <w:sz w:val="28"/>
        </w:rPr>
        <w:t>4、进行危险性分级；</w:t>
      </w:r>
    </w:p>
    <w:p w14:paraId="06D3AD74">
      <w:pPr>
        <w:spacing w:line="600" w:lineRule="exact"/>
        <w:ind w:firstLine="560" w:firstLineChars="200"/>
        <w:rPr>
          <w:sz w:val="28"/>
          <w:szCs w:val="28"/>
        </w:rPr>
      </w:pPr>
      <w:r>
        <w:rPr>
          <w:sz w:val="28"/>
          <w:szCs w:val="28"/>
        </w:rPr>
        <w:t>5、制定对策措施。</w:t>
      </w:r>
    </w:p>
    <w:p w14:paraId="542DB41B">
      <w:pPr>
        <w:spacing w:line="600" w:lineRule="exact"/>
        <w:ind w:firstLine="560" w:firstLineChars="200"/>
        <w:rPr>
          <w:sz w:val="28"/>
        </w:rPr>
      </w:pPr>
      <w:r>
        <w:rPr>
          <w:sz w:val="28"/>
        </w:rPr>
        <w:t>三、预先危险性等级划分：</w:t>
      </w:r>
    </w:p>
    <w:p w14:paraId="29EFED9F">
      <w:pPr>
        <w:spacing w:line="600" w:lineRule="exact"/>
        <w:ind w:firstLine="560" w:firstLineChars="200"/>
        <w:rPr>
          <w:sz w:val="28"/>
          <w:szCs w:val="28"/>
        </w:rPr>
      </w:pPr>
      <w:r>
        <w:rPr>
          <w:sz w:val="28"/>
          <w:szCs w:val="28"/>
        </w:rPr>
        <w:t>预先危险性等级划分及风险等级划分见表4.2-1、4.2-2、4.2-3、4.2-4。</w:t>
      </w:r>
    </w:p>
    <w:p w14:paraId="197A4A75">
      <w:pPr>
        <w:pStyle w:val="46"/>
        <w:adjustRightInd w:val="0"/>
        <w:spacing w:line="600" w:lineRule="exact"/>
        <w:jc w:val="center"/>
        <w:rPr>
          <w:rFonts w:ascii="Times New Roman" w:hAnsi="Times New Roman"/>
          <w:sz w:val="28"/>
          <w:szCs w:val="28"/>
        </w:rPr>
      </w:pPr>
      <w:r>
        <w:rPr>
          <w:rFonts w:ascii="Times New Roman" w:hAnsi="Times New Roman"/>
          <w:sz w:val="28"/>
          <w:szCs w:val="28"/>
        </w:rPr>
        <w:t>表</w:t>
      </w:r>
      <w:r>
        <w:rPr>
          <w:rFonts w:hint="eastAsia" w:ascii="Times New Roman" w:hAnsi="Times New Roman"/>
          <w:sz w:val="28"/>
          <w:szCs w:val="28"/>
          <w:lang w:val="en-US" w:eastAsia="zh-CN"/>
        </w:rPr>
        <w:t>1.1</w:t>
      </w:r>
      <w:r>
        <w:rPr>
          <w:rFonts w:ascii="Times New Roman" w:hAnsi="Times New Roman"/>
          <w:sz w:val="28"/>
          <w:szCs w:val="28"/>
        </w:rPr>
        <w:t>-1 危险等级划分表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3"/>
        <w:gridCol w:w="1375"/>
        <w:gridCol w:w="7041"/>
      </w:tblGrid>
      <w:tr w14:paraId="44C8A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823" w:type="dxa"/>
            <w:noWrap w:val="0"/>
            <w:vAlign w:val="center"/>
          </w:tcPr>
          <w:p w14:paraId="5F317F3E">
            <w:pPr>
              <w:pStyle w:val="46"/>
              <w:adjustRightInd w:val="0"/>
              <w:jc w:val="center"/>
              <w:rPr>
                <w:rFonts w:ascii="Times New Roman" w:hAnsi="Times New Roman"/>
                <w:sz w:val="21"/>
              </w:rPr>
            </w:pPr>
            <w:r>
              <w:rPr>
                <w:rFonts w:ascii="Times New Roman" w:hAnsi="Times New Roman"/>
                <w:sz w:val="21"/>
              </w:rPr>
              <w:t>级别</w:t>
            </w:r>
          </w:p>
        </w:tc>
        <w:tc>
          <w:tcPr>
            <w:tcW w:w="1375" w:type="dxa"/>
            <w:noWrap w:val="0"/>
            <w:vAlign w:val="center"/>
          </w:tcPr>
          <w:p w14:paraId="74CEE7DC">
            <w:pPr>
              <w:pStyle w:val="46"/>
              <w:adjustRightInd w:val="0"/>
              <w:jc w:val="center"/>
              <w:rPr>
                <w:rFonts w:ascii="Times New Roman" w:hAnsi="Times New Roman"/>
                <w:sz w:val="21"/>
              </w:rPr>
            </w:pPr>
            <w:r>
              <w:rPr>
                <w:rFonts w:ascii="Times New Roman" w:hAnsi="Times New Roman"/>
                <w:sz w:val="21"/>
              </w:rPr>
              <w:t>危险程度</w:t>
            </w:r>
          </w:p>
        </w:tc>
        <w:tc>
          <w:tcPr>
            <w:tcW w:w="7041" w:type="dxa"/>
            <w:noWrap w:val="0"/>
            <w:vAlign w:val="center"/>
          </w:tcPr>
          <w:p w14:paraId="2E4C6326">
            <w:pPr>
              <w:pStyle w:val="46"/>
              <w:adjustRightInd w:val="0"/>
              <w:jc w:val="center"/>
              <w:rPr>
                <w:rFonts w:ascii="Times New Roman" w:hAnsi="Times New Roman"/>
                <w:sz w:val="21"/>
              </w:rPr>
            </w:pPr>
            <w:r>
              <w:rPr>
                <w:rFonts w:ascii="Times New Roman" w:hAnsi="Times New Roman"/>
                <w:sz w:val="21"/>
              </w:rPr>
              <w:t>可能导致的后果</w:t>
            </w:r>
          </w:p>
        </w:tc>
      </w:tr>
      <w:tr w14:paraId="06E7B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23" w:type="dxa"/>
            <w:noWrap w:val="0"/>
            <w:vAlign w:val="center"/>
          </w:tcPr>
          <w:p w14:paraId="197E74D8">
            <w:pPr>
              <w:pStyle w:val="46"/>
              <w:adjustRightInd w:val="0"/>
              <w:jc w:val="center"/>
              <w:rPr>
                <w:rFonts w:ascii="Times New Roman" w:hAnsi="Times New Roman"/>
                <w:sz w:val="21"/>
              </w:rPr>
            </w:pPr>
            <w:r>
              <w:rPr>
                <w:rFonts w:ascii="Times New Roman" w:hAnsi="Times New Roman"/>
                <w:sz w:val="21"/>
              </w:rPr>
              <w:t>Ⅰ</w:t>
            </w:r>
          </w:p>
        </w:tc>
        <w:tc>
          <w:tcPr>
            <w:tcW w:w="1375" w:type="dxa"/>
            <w:noWrap w:val="0"/>
            <w:vAlign w:val="center"/>
          </w:tcPr>
          <w:p w14:paraId="6478DFF7">
            <w:pPr>
              <w:pStyle w:val="46"/>
              <w:adjustRightInd w:val="0"/>
              <w:jc w:val="center"/>
              <w:rPr>
                <w:rFonts w:ascii="Times New Roman" w:hAnsi="Times New Roman"/>
                <w:sz w:val="21"/>
              </w:rPr>
            </w:pPr>
            <w:r>
              <w:rPr>
                <w:rFonts w:ascii="Times New Roman" w:hAnsi="Times New Roman"/>
                <w:sz w:val="21"/>
              </w:rPr>
              <w:t>安全的</w:t>
            </w:r>
          </w:p>
        </w:tc>
        <w:tc>
          <w:tcPr>
            <w:tcW w:w="7041" w:type="dxa"/>
            <w:noWrap w:val="0"/>
            <w:vAlign w:val="center"/>
          </w:tcPr>
          <w:p w14:paraId="1702CDEF">
            <w:pPr>
              <w:pStyle w:val="46"/>
              <w:adjustRightInd w:val="0"/>
              <w:jc w:val="center"/>
              <w:rPr>
                <w:rFonts w:ascii="Times New Roman" w:hAnsi="Times New Roman"/>
                <w:sz w:val="21"/>
              </w:rPr>
            </w:pPr>
            <w:r>
              <w:rPr>
                <w:rFonts w:ascii="Times New Roman" w:hAnsi="Times New Roman"/>
                <w:sz w:val="21"/>
              </w:rPr>
              <w:t>不会造成人员伤亡及系统损坏</w:t>
            </w:r>
          </w:p>
        </w:tc>
      </w:tr>
      <w:tr w14:paraId="3ED80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4" w:hRule="atLeast"/>
          <w:jc w:val="center"/>
        </w:trPr>
        <w:tc>
          <w:tcPr>
            <w:tcW w:w="823" w:type="dxa"/>
            <w:noWrap w:val="0"/>
            <w:vAlign w:val="center"/>
          </w:tcPr>
          <w:p w14:paraId="4E3309F3">
            <w:pPr>
              <w:pStyle w:val="46"/>
              <w:adjustRightInd w:val="0"/>
              <w:jc w:val="center"/>
              <w:rPr>
                <w:rFonts w:ascii="Times New Roman" w:hAnsi="Times New Roman"/>
                <w:sz w:val="21"/>
              </w:rPr>
            </w:pPr>
            <w:r>
              <w:rPr>
                <w:rFonts w:ascii="Times New Roman" w:hAnsi="Times New Roman"/>
                <w:sz w:val="21"/>
              </w:rPr>
              <w:t>Ⅱ</w:t>
            </w:r>
          </w:p>
        </w:tc>
        <w:tc>
          <w:tcPr>
            <w:tcW w:w="1375" w:type="dxa"/>
            <w:noWrap w:val="0"/>
            <w:vAlign w:val="center"/>
          </w:tcPr>
          <w:p w14:paraId="48E75B4E">
            <w:pPr>
              <w:pStyle w:val="46"/>
              <w:adjustRightInd w:val="0"/>
              <w:jc w:val="center"/>
              <w:rPr>
                <w:rFonts w:ascii="Times New Roman" w:hAnsi="Times New Roman"/>
                <w:sz w:val="21"/>
              </w:rPr>
            </w:pPr>
            <w:r>
              <w:rPr>
                <w:rFonts w:ascii="Times New Roman" w:hAnsi="Times New Roman"/>
                <w:sz w:val="21"/>
              </w:rPr>
              <w:t>临界的</w:t>
            </w:r>
          </w:p>
        </w:tc>
        <w:tc>
          <w:tcPr>
            <w:tcW w:w="7041" w:type="dxa"/>
            <w:noWrap w:val="0"/>
            <w:vAlign w:val="center"/>
          </w:tcPr>
          <w:p w14:paraId="316C5FF4">
            <w:pPr>
              <w:pStyle w:val="46"/>
              <w:adjustRightInd w:val="0"/>
              <w:jc w:val="center"/>
              <w:rPr>
                <w:rFonts w:ascii="Times New Roman" w:hAnsi="Times New Roman"/>
                <w:sz w:val="21"/>
              </w:rPr>
            </w:pPr>
            <w:r>
              <w:rPr>
                <w:rFonts w:ascii="Times New Roman" w:hAnsi="Times New Roman"/>
                <w:sz w:val="21"/>
              </w:rPr>
              <w:t>处于事故的边缘状态，暂时还不致于造成人员伤亡、系统损坏或降低系统性能，但应予以排除或采取控制措施</w:t>
            </w:r>
          </w:p>
        </w:tc>
      </w:tr>
      <w:tr w14:paraId="07967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823" w:type="dxa"/>
            <w:noWrap w:val="0"/>
            <w:vAlign w:val="center"/>
          </w:tcPr>
          <w:p w14:paraId="5592804C">
            <w:pPr>
              <w:pStyle w:val="46"/>
              <w:adjustRightInd w:val="0"/>
              <w:jc w:val="center"/>
              <w:rPr>
                <w:rFonts w:ascii="Times New Roman" w:hAnsi="Times New Roman"/>
                <w:sz w:val="21"/>
              </w:rPr>
            </w:pPr>
            <w:r>
              <w:rPr>
                <w:rFonts w:ascii="Times New Roman" w:hAnsi="Times New Roman"/>
                <w:sz w:val="21"/>
              </w:rPr>
              <w:t>Ⅲ</w:t>
            </w:r>
          </w:p>
        </w:tc>
        <w:tc>
          <w:tcPr>
            <w:tcW w:w="1375" w:type="dxa"/>
            <w:noWrap w:val="0"/>
            <w:vAlign w:val="center"/>
          </w:tcPr>
          <w:p w14:paraId="5811F0E4">
            <w:pPr>
              <w:pStyle w:val="46"/>
              <w:adjustRightInd w:val="0"/>
              <w:jc w:val="center"/>
              <w:rPr>
                <w:rFonts w:ascii="Times New Roman" w:hAnsi="Times New Roman"/>
                <w:sz w:val="21"/>
              </w:rPr>
            </w:pPr>
            <w:r>
              <w:rPr>
                <w:rFonts w:ascii="Times New Roman" w:hAnsi="Times New Roman"/>
                <w:sz w:val="21"/>
              </w:rPr>
              <w:t>危险的</w:t>
            </w:r>
          </w:p>
        </w:tc>
        <w:tc>
          <w:tcPr>
            <w:tcW w:w="7041" w:type="dxa"/>
            <w:noWrap w:val="0"/>
            <w:vAlign w:val="center"/>
          </w:tcPr>
          <w:p w14:paraId="6D9B2A17">
            <w:pPr>
              <w:pStyle w:val="46"/>
              <w:adjustRightInd w:val="0"/>
              <w:jc w:val="center"/>
              <w:rPr>
                <w:rFonts w:ascii="Times New Roman" w:hAnsi="Times New Roman"/>
                <w:sz w:val="21"/>
              </w:rPr>
            </w:pPr>
            <w:r>
              <w:rPr>
                <w:rFonts w:ascii="Times New Roman" w:hAnsi="Times New Roman"/>
                <w:sz w:val="21"/>
              </w:rPr>
              <w:t>会造成人员伤亡及系统损坏，要立即采取防范对策措施</w:t>
            </w:r>
          </w:p>
        </w:tc>
      </w:tr>
      <w:tr w14:paraId="11EAB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823" w:type="dxa"/>
            <w:noWrap w:val="0"/>
            <w:vAlign w:val="center"/>
          </w:tcPr>
          <w:p w14:paraId="6AF15C4E">
            <w:pPr>
              <w:pStyle w:val="46"/>
              <w:adjustRightInd w:val="0"/>
              <w:jc w:val="center"/>
              <w:rPr>
                <w:rFonts w:ascii="Times New Roman" w:hAnsi="Times New Roman"/>
                <w:sz w:val="21"/>
              </w:rPr>
            </w:pPr>
            <w:r>
              <w:rPr>
                <w:rFonts w:ascii="Times New Roman" w:hAnsi="Times New Roman"/>
                <w:sz w:val="21"/>
              </w:rPr>
              <w:t>Ⅳ</w:t>
            </w:r>
          </w:p>
        </w:tc>
        <w:tc>
          <w:tcPr>
            <w:tcW w:w="1375" w:type="dxa"/>
            <w:noWrap w:val="0"/>
            <w:vAlign w:val="center"/>
          </w:tcPr>
          <w:p w14:paraId="7405B9E5">
            <w:pPr>
              <w:pStyle w:val="46"/>
              <w:adjustRightInd w:val="0"/>
              <w:jc w:val="center"/>
              <w:rPr>
                <w:rFonts w:ascii="Times New Roman" w:hAnsi="Times New Roman"/>
                <w:sz w:val="21"/>
              </w:rPr>
            </w:pPr>
            <w:r>
              <w:rPr>
                <w:rFonts w:ascii="Times New Roman" w:hAnsi="Times New Roman"/>
                <w:sz w:val="21"/>
              </w:rPr>
              <w:t>灾难性的</w:t>
            </w:r>
          </w:p>
        </w:tc>
        <w:tc>
          <w:tcPr>
            <w:tcW w:w="7041" w:type="dxa"/>
            <w:noWrap w:val="0"/>
            <w:vAlign w:val="center"/>
          </w:tcPr>
          <w:p w14:paraId="650B9FEA">
            <w:pPr>
              <w:pStyle w:val="46"/>
              <w:adjustRightInd w:val="0"/>
              <w:jc w:val="center"/>
              <w:rPr>
                <w:rFonts w:ascii="Times New Roman" w:hAnsi="Times New Roman"/>
                <w:sz w:val="21"/>
              </w:rPr>
            </w:pPr>
            <w:r>
              <w:rPr>
                <w:rFonts w:ascii="Times New Roman" w:hAnsi="Times New Roman"/>
                <w:sz w:val="21"/>
              </w:rPr>
              <w:t>造成人员重大伤亡及系统严重破坏的灾难性事故，必须予以果断排除并进行重点防范</w:t>
            </w:r>
          </w:p>
        </w:tc>
      </w:tr>
    </w:tbl>
    <w:p w14:paraId="4ABF8268">
      <w:pPr>
        <w:pStyle w:val="46"/>
        <w:adjustRightInd w:val="0"/>
        <w:spacing w:before="240" w:beforeLines="100" w:after="240" w:afterLines="100"/>
        <w:jc w:val="center"/>
        <w:rPr>
          <w:rFonts w:ascii="Times New Roman" w:hAnsi="Times New Roman"/>
          <w:sz w:val="28"/>
          <w:szCs w:val="28"/>
        </w:rPr>
      </w:pPr>
      <w:r>
        <w:rPr>
          <w:rFonts w:ascii="Times New Roman" w:hAnsi="Times New Roman"/>
          <w:sz w:val="28"/>
          <w:szCs w:val="28"/>
        </w:rPr>
        <w:t>表</w:t>
      </w:r>
      <w:r>
        <w:rPr>
          <w:rFonts w:hint="eastAsia" w:ascii="Times New Roman" w:hAnsi="Times New Roman"/>
          <w:sz w:val="28"/>
          <w:szCs w:val="28"/>
          <w:lang w:val="en-US" w:eastAsia="zh-CN"/>
        </w:rPr>
        <w:t>1</w:t>
      </w:r>
      <w:r>
        <w:rPr>
          <w:rFonts w:ascii="Times New Roman" w:hAnsi="Times New Roman"/>
          <w:sz w:val="28"/>
          <w:szCs w:val="28"/>
        </w:rPr>
        <w:t>.</w:t>
      </w:r>
      <w:r>
        <w:rPr>
          <w:rFonts w:hint="eastAsia" w:ascii="Times New Roman" w:hAnsi="Times New Roman"/>
          <w:sz w:val="28"/>
          <w:szCs w:val="28"/>
          <w:lang w:val="en-US" w:eastAsia="zh-CN"/>
        </w:rPr>
        <w:t>1</w:t>
      </w:r>
      <w:r>
        <w:rPr>
          <w:rFonts w:ascii="Times New Roman" w:hAnsi="Times New Roman"/>
          <w:sz w:val="28"/>
          <w:szCs w:val="28"/>
        </w:rPr>
        <w:t>-2 事故发生的可能性等级划分表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9"/>
        <w:gridCol w:w="1272"/>
        <w:gridCol w:w="4265"/>
        <w:gridCol w:w="3022"/>
      </w:tblGrid>
      <w:tr w14:paraId="6C5E5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99" w:type="dxa"/>
            <w:noWrap w:val="0"/>
            <w:vAlign w:val="center"/>
          </w:tcPr>
          <w:p w14:paraId="287689A9">
            <w:pPr>
              <w:pStyle w:val="46"/>
              <w:adjustRightInd w:val="0"/>
              <w:jc w:val="center"/>
              <w:rPr>
                <w:rFonts w:ascii="Times New Roman" w:hAnsi="Times New Roman"/>
                <w:sz w:val="21"/>
              </w:rPr>
            </w:pPr>
            <w:r>
              <w:rPr>
                <w:rFonts w:ascii="Times New Roman" w:hAnsi="Times New Roman"/>
                <w:sz w:val="21"/>
              </w:rPr>
              <w:t>等级</w:t>
            </w:r>
          </w:p>
        </w:tc>
        <w:tc>
          <w:tcPr>
            <w:tcW w:w="1272" w:type="dxa"/>
            <w:noWrap w:val="0"/>
            <w:vAlign w:val="center"/>
          </w:tcPr>
          <w:p w14:paraId="349E6DC5">
            <w:pPr>
              <w:pStyle w:val="46"/>
              <w:adjustRightInd w:val="0"/>
              <w:jc w:val="center"/>
              <w:rPr>
                <w:rFonts w:ascii="Times New Roman" w:hAnsi="Times New Roman"/>
                <w:sz w:val="21"/>
              </w:rPr>
            </w:pPr>
            <w:r>
              <w:rPr>
                <w:rFonts w:ascii="Times New Roman" w:hAnsi="Times New Roman"/>
                <w:sz w:val="21"/>
              </w:rPr>
              <w:t>等级说明</w:t>
            </w:r>
          </w:p>
        </w:tc>
        <w:tc>
          <w:tcPr>
            <w:tcW w:w="4265" w:type="dxa"/>
            <w:noWrap w:val="0"/>
            <w:vAlign w:val="center"/>
          </w:tcPr>
          <w:p w14:paraId="52BDFCC5">
            <w:pPr>
              <w:pStyle w:val="46"/>
              <w:adjustRightInd w:val="0"/>
              <w:jc w:val="center"/>
              <w:rPr>
                <w:rFonts w:ascii="Times New Roman" w:hAnsi="Times New Roman"/>
                <w:sz w:val="21"/>
              </w:rPr>
            </w:pPr>
            <w:r>
              <w:rPr>
                <w:rFonts w:ascii="Times New Roman" w:hAnsi="Times New Roman"/>
                <w:sz w:val="21"/>
              </w:rPr>
              <w:t>具体发生情况</w:t>
            </w:r>
          </w:p>
        </w:tc>
        <w:tc>
          <w:tcPr>
            <w:tcW w:w="3022" w:type="dxa"/>
            <w:noWrap w:val="0"/>
            <w:vAlign w:val="center"/>
          </w:tcPr>
          <w:p w14:paraId="527CF54C">
            <w:pPr>
              <w:pStyle w:val="46"/>
              <w:adjustRightInd w:val="0"/>
              <w:jc w:val="center"/>
              <w:rPr>
                <w:rFonts w:ascii="Times New Roman" w:hAnsi="Times New Roman"/>
                <w:sz w:val="21"/>
              </w:rPr>
            </w:pPr>
            <w:r>
              <w:rPr>
                <w:rFonts w:ascii="Times New Roman" w:hAnsi="Times New Roman"/>
                <w:sz w:val="21"/>
              </w:rPr>
              <w:t>总体发生情况</w:t>
            </w:r>
          </w:p>
        </w:tc>
      </w:tr>
      <w:tr w14:paraId="226A8E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99" w:type="dxa"/>
            <w:noWrap w:val="0"/>
            <w:vAlign w:val="center"/>
          </w:tcPr>
          <w:p w14:paraId="61635433">
            <w:pPr>
              <w:pStyle w:val="46"/>
              <w:adjustRightInd w:val="0"/>
              <w:jc w:val="center"/>
              <w:rPr>
                <w:rFonts w:ascii="Times New Roman" w:hAnsi="Times New Roman"/>
                <w:sz w:val="21"/>
              </w:rPr>
            </w:pPr>
            <w:r>
              <w:rPr>
                <w:rFonts w:ascii="Times New Roman" w:hAnsi="Times New Roman"/>
                <w:sz w:val="21"/>
              </w:rPr>
              <w:t>A</w:t>
            </w:r>
          </w:p>
        </w:tc>
        <w:tc>
          <w:tcPr>
            <w:tcW w:w="1272" w:type="dxa"/>
            <w:noWrap w:val="0"/>
            <w:vAlign w:val="center"/>
          </w:tcPr>
          <w:p w14:paraId="1F1E229E">
            <w:pPr>
              <w:pStyle w:val="46"/>
              <w:adjustRightInd w:val="0"/>
              <w:jc w:val="center"/>
              <w:rPr>
                <w:rFonts w:ascii="Times New Roman" w:hAnsi="Times New Roman"/>
                <w:sz w:val="21"/>
              </w:rPr>
            </w:pPr>
            <w:r>
              <w:rPr>
                <w:rFonts w:ascii="Times New Roman" w:hAnsi="Times New Roman"/>
                <w:sz w:val="21"/>
              </w:rPr>
              <w:t>频繁</w:t>
            </w:r>
          </w:p>
        </w:tc>
        <w:tc>
          <w:tcPr>
            <w:tcW w:w="4265" w:type="dxa"/>
            <w:noWrap w:val="0"/>
            <w:vAlign w:val="center"/>
          </w:tcPr>
          <w:p w14:paraId="110EBF9F">
            <w:pPr>
              <w:pStyle w:val="46"/>
              <w:adjustRightInd w:val="0"/>
              <w:jc w:val="center"/>
              <w:rPr>
                <w:rFonts w:ascii="Times New Roman" w:hAnsi="Times New Roman"/>
                <w:sz w:val="21"/>
              </w:rPr>
            </w:pPr>
            <w:r>
              <w:rPr>
                <w:rFonts w:ascii="Times New Roman" w:hAnsi="Times New Roman"/>
                <w:sz w:val="21"/>
              </w:rPr>
              <w:t>频繁发生</w:t>
            </w:r>
          </w:p>
        </w:tc>
        <w:tc>
          <w:tcPr>
            <w:tcW w:w="3022" w:type="dxa"/>
            <w:noWrap w:val="0"/>
            <w:vAlign w:val="center"/>
          </w:tcPr>
          <w:p w14:paraId="6C02EC68">
            <w:pPr>
              <w:pStyle w:val="46"/>
              <w:adjustRightInd w:val="0"/>
              <w:jc w:val="center"/>
              <w:rPr>
                <w:rFonts w:ascii="Times New Roman" w:hAnsi="Times New Roman"/>
                <w:sz w:val="21"/>
              </w:rPr>
            </w:pPr>
            <w:r>
              <w:rPr>
                <w:rFonts w:ascii="Times New Roman" w:hAnsi="Times New Roman"/>
                <w:sz w:val="21"/>
              </w:rPr>
              <w:t>频繁发生</w:t>
            </w:r>
          </w:p>
        </w:tc>
      </w:tr>
      <w:tr w14:paraId="7A93D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99" w:type="dxa"/>
            <w:noWrap w:val="0"/>
            <w:vAlign w:val="center"/>
          </w:tcPr>
          <w:p w14:paraId="3804E43A">
            <w:pPr>
              <w:pStyle w:val="46"/>
              <w:adjustRightInd w:val="0"/>
              <w:jc w:val="center"/>
              <w:rPr>
                <w:rFonts w:ascii="Times New Roman" w:hAnsi="Times New Roman"/>
                <w:sz w:val="21"/>
              </w:rPr>
            </w:pPr>
            <w:r>
              <w:rPr>
                <w:rFonts w:ascii="Times New Roman" w:hAnsi="Times New Roman"/>
                <w:sz w:val="21"/>
              </w:rPr>
              <w:t>B</w:t>
            </w:r>
          </w:p>
        </w:tc>
        <w:tc>
          <w:tcPr>
            <w:tcW w:w="1272" w:type="dxa"/>
            <w:noWrap w:val="0"/>
            <w:vAlign w:val="center"/>
          </w:tcPr>
          <w:p w14:paraId="7B3B90BB">
            <w:pPr>
              <w:pStyle w:val="46"/>
              <w:adjustRightInd w:val="0"/>
              <w:jc w:val="center"/>
              <w:rPr>
                <w:rFonts w:ascii="Times New Roman" w:hAnsi="Times New Roman"/>
                <w:sz w:val="21"/>
              </w:rPr>
            </w:pPr>
            <w:r>
              <w:rPr>
                <w:rFonts w:ascii="Times New Roman" w:hAnsi="Times New Roman"/>
                <w:sz w:val="21"/>
              </w:rPr>
              <w:t>很可能</w:t>
            </w:r>
          </w:p>
        </w:tc>
        <w:tc>
          <w:tcPr>
            <w:tcW w:w="4265" w:type="dxa"/>
            <w:noWrap w:val="0"/>
            <w:vAlign w:val="center"/>
          </w:tcPr>
          <w:p w14:paraId="5D5D4EB7">
            <w:pPr>
              <w:pStyle w:val="46"/>
              <w:adjustRightInd w:val="0"/>
              <w:jc w:val="center"/>
              <w:rPr>
                <w:rFonts w:ascii="Times New Roman" w:hAnsi="Times New Roman"/>
                <w:sz w:val="21"/>
              </w:rPr>
            </w:pPr>
            <w:r>
              <w:rPr>
                <w:rFonts w:ascii="Times New Roman" w:hAnsi="Times New Roman"/>
                <w:sz w:val="21"/>
              </w:rPr>
              <w:t>在寿命期内会出现若干次</w:t>
            </w:r>
          </w:p>
        </w:tc>
        <w:tc>
          <w:tcPr>
            <w:tcW w:w="3022" w:type="dxa"/>
            <w:noWrap w:val="0"/>
            <w:vAlign w:val="center"/>
          </w:tcPr>
          <w:p w14:paraId="7C69F680">
            <w:pPr>
              <w:pStyle w:val="46"/>
              <w:adjustRightInd w:val="0"/>
              <w:jc w:val="center"/>
              <w:rPr>
                <w:rFonts w:ascii="Times New Roman" w:hAnsi="Times New Roman"/>
                <w:sz w:val="21"/>
              </w:rPr>
            </w:pPr>
            <w:r>
              <w:rPr>
                <w:rFonts w:ascii="Times New Roman" w:hAnsi="Times New Roman"/>
                <w:sz w:val="21"/>
              </w:rPr>
              <w:t>多次发生</w:t>
            </w:r>
          </w:p>
        </w:tc>
      </w:tr>
      <w:tr w14:paraId="3FFAFA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99" w:type="dxa"/>
            <w:noWrap w:val="0"/>
            <w:vAlign w:val="center"/>
          </w:tcPr>
          <w:p w14:paraId="1919ED1C">
            <w:pPr>
              <w:pStyle w:val="46"/>
              <w:adjustRightInd w:val="0"/>
              <w:jc w:val="center"/>
              <w:rPr>
                <w:rFonts w:ascii="Times New Roman" w:hAnsi="Times New Roman"/>
                <w:sz w:val="21"/>
              </w:rPr>
            </w:pPr>
            <w:r>
              <w:rPr>
                <w:rFonts w:ascii="Times New Roman" w:hAnsi="Times New Roman"/>
                <w:sz w:val="21"/>
              </w:rPr>
              <w:t>C</w:t>
            </w:r>
          </w:p>
        </w:tc>
        <w:tc>
          <w:tcPr>
            <w:tcW w:w="1272" w:type="dxa"/>
            <w:noWrap w:val="0"/>
            <w:vAlign w:val="center"/>
          </w:tcPr>
          <w:p w14:paraId="2BFF9034">
            <w:pPr>
              <w:pStyle w:val="46"/>
              <w:adjustRightInd w:val="0"/>
              <w:jc w:val="center"/>
              <w:rPr>
                <w:rFonts w:ascii="Times New Roman" w:hAnsi="Times New Roman"/>
                <w:sz w:val="21"/>
              </w:rPr>
            </w:pPr>
            <w:r>
              <w:rPr>
                <w:rFonts w:ascii="Times New Roman" w:hAnsi="Times New Roman"/>
                <w:sz w:val="21"/>
              </w:rPr>
              <w:t>有时</w:t>
            </w:r>
          </w:p>
        </w:tc>
        <w:tc>
          <w:tcPr>
            <w:tcW w:w="4265" w:type="dxa"/>
            <w:noWrap w:val="0"/>
            <w:vAlign w:val="center"/>
          </w:tcPr>
          <w:p w14:paraId="6A8EEFDA">
            <w:pPr>
              <w:pStyle w:val="46"/>
              <w:adjustRightInd w:val="0"/>
              <w:jc w:val="center"/>
              <w:rPr>
                <w:rFonts w:ascii="Times New Roman" w:hAnsi="Times New Roman"/>
                <w:sz w:val="21"/>
              </w:rPr>
            </w:pPr>
            <w:r>
              <w:rPr>
                <w:rFonts w:ascii="Times New Roman" w:hAnsi="Times New Roman"/>
                <w:sz w:val="21"/>
              </w:rPr>
              <w:t>在寿命期内可能有时发生</w:t>
            </w:r>
          </w:p>
        </w:tc>
        <w:tc>
          <w:tcPr>
            <w:tcW w:w="3022" w:type="dxa"/>
            <w:noWrap w:val="0"/>
            <w:vAlign w:val="center"/>
          </w:tcPr>
          <w:p w14:paraId="51E6CD48">
            <w:pPr>
              <w:pStyle w:val="46"/>
              <w:adjustRightInd w:val="0"/>
              <w:jc w:val="center"/>
              <w:rPr>
                <w:rFonts w:ascii="Times New Roman" w:hAnsi="Times New Roman"/>
                <w:sz w:val="21"/>
              </w:rPr>
            </w:pPr>
            <w:r>
              <w:rPr>
                <w:rFonts w:ascii="Times New Roman" w:hAnsi="Times New Roman"/>
                <w:sz w:val="21"/>
              </w:rPr>
              <w:t>偶尔发生</w:t>
            </w:r>
          </w:p>
        </w:tc>
      </w:tr>
      <w:tr w14:paraId="02116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99" w:type="dxa"/>
            <w:noWrap w:val="0"/>
            <w:vAlign w:val="center"/>
          </w:tcPr>
          <w:p w14:paraId="54958DE1">
            <w:pPr>
              <w:pStyle w:val="46"/>
              <w:adjustRightInd w:val="0"/>
              <w:jc w:val="center"/>
              <w:rPr>
                <w:rFonts w:ascii="Times New Roman" w:hAnsi="Times New Roman"/>
                <w:sz w:val="21"/>
              </w:rPr>
            </w:pPr>
            <w:r>
              <w:rPr>
                <w:rFonts w:ascii="Times New Roman" w:hAnsi="Times New Roman"/>
                <w:sz w:val="21"/>
              </w:rPr>
              <w:t>D</w:t>
            </w:r>
          </w:p>
        </w:tc>
        <w:tc>
          <w:tcPr>
            <w:tcW w:w="1272" w:type="dxa"/>
            <w:noWrap w:val="0"/>
            <w:vAlign w:val="center"/>
          </w:tcPr>
          <w:p w14:paraId="07AB0F9B">
            <w:pPr>
              <w:pStyle w:val="46"/>
              <w:adjustRightInd w:val="0"/>
              <w:jc w:val="center"/>
              <w:rPr>
                <w:rFonts w:ascii="Times New Roman" w:hAnsi="Times New Roman"/>
                <w:sz w:val="21"/>
              </w:rPr>
            </w:pPr>
            <w:r>
              <w:rPr>
                <w:rFonts w:ascii="Times New Roman" w:hAnsi="Times New Roman"/>
                <w:sz w:val="21"/>
              </w:rPr>
              <w:t>极少</w:t>
            </w:r>
          </w:p>
        </w:tc>
        <w:tc>
          <w:tcPr>
            <w:tcW w:w="4265" w:type="dxa"/>
            <w:noWrap w:val="0"/>
            <w:vAlign w:val="center"/>
          </w:tcPr>
          <w:p w14:paraId="016F7195">
            <w:pPr>
              <w:pStyle w:val="46"/>
              <w:adjustRightInd w:val="0"/>
              <w:jc w:val="center"/>
              <w:rPr>
                <w:rFonts w:ascii="Times New Roman" w:hAnsi="Times New Roman"/>
                <w:sz w:val="21"/>
              </w:rPr>
            </w:pPr>
            <w:r>
              <w:rPr>
                <w:rFonts w:ascii="Times New Roman" w:hAnsi="Times New Roman"/>
                <w:sz w:val="21"/>
              </w:rPr>
              <w:t>在寿命期内不易发生，但有可能发生</w:t>
            </w:r>
          </w:p>
        </w:tc>
        <w:tc>
          <w:tcPr>
            <w:tcW w:w="3022" w:type="dxa"/>
            <w:noWrap w:val="0"/>
            <w:vAlign w:val="center"/>
          </w:tcPr>
          <w:p w14:paraId="044238B1">
            <w:pPr>
              <w:pStyle w:val="46"/>
              <w:adjustRightInd w:val="0"/>
              <w:jc w:val="center"/>
              <w:rPr>
                <w:rFonts w:ascii="Times New Roman" w:hAnsi="Times New Roman"/>
                <w:sz w:val="21"/>
              </w:rPr>
            </w:pPr>
            <w:r>
              <w:rPr>
                <w:rFonts w:ascii="Times New Roman" w:hAnsi="Times New Roman"/>
                <w:sz w:val="21"/>
              </w:rPr>
              <w:t>很少发生，并非不可能发生</w:t>
            </w:r>
          </w:p>
        </w:tc>
      </w:tr>
      <w:tr w14:paraId="5E12A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799" w:type="dxa"/>
            <w:noWrap w:val="0"/>
            <w:vAlign w:val="center"/>
          </w:tcPr>
          <w:p w14:paraId="4178174A">
            <w:pPr>
              <w:pStyle w:val="46"/>
              <w:adjustRightInd w:val="0"/>
              <w:jc w:val="center"/>
              <w:rPr>
                <w:rFonts w:ascii="Times New Roman" w:hAnsi="Times New Roman"/>
                <w:sz w:val="21"/>
              </w:rPr>
            </w:pPr>
            <w:r>
              <w:rPr>
                <w:rFonts w:ascii="Times New Roman" w:hAnsi="Times New Roman"/>
                <w:sz w:val="21"/>
              </w:rPr>
              <w:t>E</w:t>
            </w:r>
          </w:p>
        </w:tc>
        <w:tc>
          <w:tcPr>
            <w:tcW w:w="1272" w:type="dxa"/>
            <w:noWrap w:val="0"/>
            <w:vAlign w:val="center"/>
          </w:tcPr>
          <w:p w14:paraId="2155ADCF">
            <w:pPr>
              <w:pStyle w:val="46"/>
              <w:adjustRightInd w:val="0"/>
              <w:jc w:val="center"/>
              <w:rPr>
                <w:rFonts w:ascii="Times New Roman" w:hAnsi="Times New Roman"/>
                <w:sz w:val="21"/>
              </w:rPr>
            </w:pPr>
            <w:r>
              <w:rPr>
                <w:rFonts w:ascii="Times New Roman" w:hAnsi="Times New Roman"/>
                <w:sz w:val="21"/>
              </w:rPr>
              <w:t>几乎不能</w:t>
            </w:r>
          </w:p>
        </w:tc>
        <w:tc>
          <w:tcPr>
            <w:tcW w:w="4265" w:type="dxa"/>
            <w:noWrap w:val="0"/>
            <w:vAlign w:val="center"/>
          </w:tcPr>
          <w:p w14:paraId="09DA4D99">
            <w:pPr>
              <w:pStyle w:val="46"/>
              <w:adjustRightInd w:val="0"/>
              <w:jc w:val="center"/>
              <w:rPr>
                <w:rFonts w:ascii="Times New Roman" w:hAnsi="Times New Roman"/>
                <w:sz w:val="21"/>
              </w:rPr>
            </w:pPr>
            <w:r>
              <w:rPr>
                <w:rFonts w:ascii="Times New Roman" w:hAnsi="Times New Roman"/>
                <w:sz w:val="21"/>
              </w:rPr>
              <w:t>很不容易发生，以至于可认为不会发生</w:t>
            </w:r>
          </w:p>
        </w:tc>
        <w:tc>
          <w:tcPr>
            <w:tcW w:w="3022" w:type="dxa"/>
            <w:noWrap w:val="0"/>
            <w:vAlign w:val="center"/>
          </w:tcPr>
          <w:p w14:paraId="3F48CB87">
            <w:pPr>
              <w:pStyle w:val="46"/>
              <w:adjustRightInd w:val="0"/>
              <w:jc w:val="center"/>
              <w:rPr>
                <w:rFonts w:ascii="Times New Roman" w:hAnsi="Times New Roman"/>
                <w:sz w:val="21"/>
              </w:rPr>
            </w:pPr>
            <w:r>
              <w:rPr>
                <w:rFonts w:ascii="Times New Roman" w:hAnsi="Times New Roman"/>
                <w:sz w:val="21"/>
              </w:rPr>
              <w:t>几乎不发生，但有可能</w:t>
            </w:r>
          </w:p>
        </w:tc>
      </w:tr>
    </w:tbl>
    <w:p w14:paraId="0447675A">
      <w:pPr>
        <w:pStyle w:val="4"/>
        <w:bidi w:val="0"/>
        <w:jc w:val="center"/>
        <w:rPr>
          <w:rFonts w:ascii="Times New Roman" w:hAnsi="Times New Roman" w:eastAsia="宋体" w:cs="Times New Roman"/>
          <w:b/>
          <w:bCs w:val="0"/>
          <w:color w:val="auto"/>
          <w:kern w:val="2"/>
          <w:sz w:val="28"/>
          <w:szCs w:val="28"/>
          <w:lang w:val="en-US" w:eastAsia="zh-CN" w:bidi="ar-SA"/>
        </w:rPr>
      </w:pPr>
      <w:bookmarkStart w:id="377" w:name="_Toc31034"/>
      <w:r>
        <w:rPr>
          <w:rFonts w:hint="eastAsia" w:ascii="Times New Roman" w:hAnsi="Times New Roman" w:eastAsia="宋体" w:cs="Times New Roman"/>
          <w:b/>
          <w:bCs w:val="0"/>
          <w:color w:val="auto"/>
          <w:kern w:val="2"/>
          <w:sz w:val="28"/>
          <w:szCs w:val="28"/>
          <w:lang w:val="en-US" w:eastAsia="zh-CN" w:bidi="ar-SA"/>
        </w:rPr>
        <w:t>1</w:t>
      </w:r>
      <w:r>
        <w:rPr>
          <w:rFonts w:ascii="Times New Roman" w:hAnsi="Times New Roman" w:eastAsia="宋体" w:cs="Times New Roman"/>
          <w:b/>
          <w:bCs w:val="0"/>
          <w:color w:val="auto"/>
          <w:kern w:val="2"/>
          <w:sz w:val="28"/>
          <w:szCs w:val="28"/>
          <w:lang w:val="en-US" w:eastAsia="zh-CN" w:bidi="ar-SA"/>
        </w:rPr>
        <w:t>.2安全检查表（SCL）</w:t>
      </w:r>
      <w:bookmarkEnd w:id="377"/>
    </w:p>
    <w:p w14:paraId="0640FD75">
      <w:pPr>
        <w:spacing w:line="600" w:lineRule="exact"/>
        <w:ind w:firstLine="536" w:firstLineChars="200"/>
        <w:rPr>
          <w:sz w:val="28"/>
          <w:szCs w:val="28"/>
        </w:rPr>
      </w:pPr>
      <w:r>
        <w:rPr>
          <w:spacing w:val="-6"/>
          <w:sz w:val="28"/>
          <w:szCs w:val="28"/>
        </w:rPr>
        <w:t>该方法是按照国家、地方和行业的有关安全方面的法规、标准和规范的要求编制安全检查表，对照设计资料进行系统的、完整地逐条对照和检查，从而查出各评价单元中，那些方面满足了国家标准规范的要求，那些方面不能满足标准和规范的要求，存在着安全隐患。可以针对这些不能满足规范要求的部分，为下一步工作（设计、施工和生产管理）提供需要改进和完善的内容。</w:t>
      </w:r>
    </w:p>
    <w:p w14:paraId="292081E5">
      <w:pPr>
        <w:widowControl/>
        <w:jc w:val="left"/>
        <w:rPr>
          <w:rFonts w:hint="eastAsia" w:ascii="宋体" w:hAnsi="宋体" w:eastAsia="宋体" w:cs="宋体"/>
          <w:color w:val="auto"/>
        </w:rPr>
      </w:pPr>
    </w:p>
    <w:p w14:paraId="67B319A0">
      <w:pPr>
        <w:rPr>
          <w:rFonts w:ascii="Times New Roman" w:hAnsi="Times New Roman" w:eastAsia="宋体" w:cs="Times New Roman"/>
          <w:sz w:val="28"/>
          <w:szCs w:val="28"/>
        </w:rPr>
      </w:pPr>
      <w:bookmarkStart w:id="378" w:name="_Toc4086"/>
      <w:bookmarkStart w:id="379" w:name="_Toc19256"/>
      <w:bookmarkStart w:id="380" w:name="_Toc14889"/>
      <w:r>
        <w:rPr>
          <w:rFonts w:ascii="Times New Roman" w:hAnsi="Times New Roman" w:eastAsia="宋体" w:cs="Times New Roman"/>
          <w:sz w:val="28"/>
          <w:szCs w:val="28"/>
        </w:rPr>
        <w:br w:type="page"/>
      </w:r>
    </w:p>
    <w:p w14:paraId="7000465F">
      <w:pPr>
        <w:pStyle w:val="3"/>
        <w:spacing w:before="120" w:after="0" w:line="480" w:lineRule="auto"/>
        <w:jc w:val="center"/>
        <w:rPr>
          <w:rFonts w:hint="eastAsia" w:ascii="黑体" w:eastAsia="黑体"/>
          <w:color w:val="auto"/>
          <w:sz w:val="32"/>
          <w:szCs w:val="32"/>
        </w:rPr>
      </w:pPr>
      <w:bookmarkStart w:id="381" w:name="_Toc25129"/>
      <w:bookmarkStart w:id="382" w:name="_Toc11508"/>
      <w:bookmarkStart w:id="383" w:name="_Toc28626"/>
      <w:r>
        <w:rPr>
          <w:rFonts w:hint="eastAsia" w:ascii="黑体" w:eastAsia="黑体"/>
          <w:color w:val="auto"/>
          <w:sz w:val="32"/>
          <w:szCs w:val="32"/>
        </w:rPr>
        <w:t>附件</w:t>
      </w:r>
      <w:r>
        <w:rPr>
          <w:rFonts w:hint="eastAsia" w:ascii="黑体"/>
          <w:color w:val="auto"/>
          <w:sz w:val="32"/>
          <w:szCs w:val="32"/>
          <w:lang w:val="en-US" w:eastAsia="zh-CN"/>
        </w:rPr>
        <w:t>2</w:t>
      </w:r>
      <w:r>
        <w:rPr>
          <w:rFonts w:hint="eastAsia" w:ascii="黑体" w:eastAsia="黑体"/>
          <w:color w:val="auto"/>
          <w:sz w:val="32"/>
          <w:szCs w:val="32"/>
        </w:rPr>
        <w:t>危险、有害因素的辨识及分析过程</w:t>
      </w:r>
      <w:bookmarkEnd w:id="381"/>
      <w:bookmarkEnd w:id="382"/>
      <w:bookmarkEnd w:id="383"/>
    </w:p>
    <w:p w14:paraId="3D345C27">
      <w:pPr>
        <w:pStyle w:val="4"/>
        <w:bidi w:val="0"/>
        <w:jc w:val="center"/>
        <w:rPr>
          <w:rFonts w:hint="eastAsia" w:ascii="Times New Roman" w:hAnsi="Times New Roman" w:eastAsia="宋体" w:cs="Times New Roman"/>
          <w:b/>
          <w:bCs w:val="0"/>
          <w:color w:val="auto"/>
          <w:kern w:val="2"/>
          <w:sz w:val="28"/>
          <w:szCs w:val="28"/>
          <w:lang w:val="en-US" w:eastAsia="zh-CN" w:bidi="ar-SA"/>
        </w:rPr>
      </w:pPr>
      <w:bookmarkStart w:id="384" w:name="_Toc2230"/>
      <w:bookmarkStart w:id="385" w:name="_Toc10168"/>
      <w:bookmarkStart w:id="386" w:name="_Toc30320"/>
      <w:r>
        <w:rPr>
          <w:rFonts w:hint="eastAsia" w:ascii="Times New Roman" w:hAnsi="Times New Roman" w:eastAsia="宋体" w:cs="Times New Roman"/>
          <w:b/>
          <w:bCs w:val="0"/>
          <w:color w:val="auto"/>
          <w:kern w:val="2"/>
          <w:sz w:val="28"/>
          <w:szCs w:val="28"/>
          <w:lang w:val="en-US" w:eastAsia="zh-CN" w:bidi="ar-SA"/>
        </w:rPr>
        <w:t>2.1  辨识依据及产生原因</w:t>
      </w:r>
      <w:bookmarkEnd w:id="384"/>
      <w:bookmarkEnd w:id="385"/>
      <w:bookmarkEnd w:id="386"/>
    </w:p>
    <w:p w14:paraId="5B0B1AAE">
      <w:pPr>
        <w:adjustRightInd w:val="0"/>
        <w:snapToGrid w:val="0"/>
        <w:spacing w:line="360" w:lineRule="auto"/>
        <w:ind w:firstLine="560" w:firstLineChars="200"/>
        <w:jc w:val="left"/>
        <w:rPr>
          <w:rFonts w:hint="eastAsia" w:ascii="黑体" w:hAnsi="黑体" w:eastAsia="黑体" w:cs="黑体"/>
          <w:bCs/>
          <w:color w:val="auto"/>
          <w:sz w:val="28"/>
        </w:rPr>
      </w:pPr>
      <w:r>
        <w:rPr>
          <w:rFonts w:hint="eastAsia" w:ascii="黑体" w:hAnsi="黑体" w:eastAsia="黑体" w:cs="黑体"/>
          <w:bCs/>
          <w:color w:val="auto"/>
          <w:sz w:val="28"/>
        </w:rPr>
        <w:t>1.依据</w:t>
      </w:r>
    </w:p>
    <w:p w14:paraId="64E3B25B">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危险因素是指能对人造成伤亡或对物造成突发性损坏的因素，有害因素是指能影响人的身体健康，导致疾病，或对物造成慢性损坏的因素。危险、有害因素分析是安全评价的重要环节，也是安全评价的基础。</w:t>
      </w:r>
    </w:p>
    <w:p w14:paraId="0EE41900">
      <w:pPr>
        <w:spacing w:line="360" w:lineRule="auto"/>
        <w:ind w:firstLine="560" w:firstLineChars="200"/>
        <w:jc w:val="left"/>
        <w:rPr>
          <w:rFonts w:hint="eastAsia"/>
          <w:color w:val="auto"/>
          <w:sz w:val="28"/>
          <w:szCs w:val="28"/>
        </w:rPr>
      </w:pPr>
      <w:r>
        <w:rPr>
          <w:rFonts w:hint="eastAsia"/>
          <w:color w:val="auto"/>
          <w:sz w:val="28"/>
          <w:szCs w:val="28"/>
        </w:rPr>
        <w:t>对该项目的危险、有害因素进行辨识，依据《生产过程危险和有害因素分类与代码</w:t>
      </w:r>
      <w:r>
        <w:rPr>
          <w:rFonts w:hint="eastAsia" w:ascii="宋体" w:hAnsi="宋体"/>
          <w:color w:val="auto"/>
          <w:sz w:val="28"/>
          <w:szCs w:val="28"/>
        </w:rPr>
        <w:t>》和《企业职工伤亡事故分类》的</w:t>
      </w:r>
      <w:r>
        <w:rPr>
          <w:rFonts w:hint="eastAsia"/>
          <w:color w:val="auto"/>
          <w:sz w:val="28"/>
          <w:szCs w:val="28"/>
        </w:rPr>
        <w:t>同时，通过对该项目的厂址、平面布局、建（构）筑物、物质、生产工艺及设备、辅助生产设施（含公用工程）及职业卫生等方面进行分析而得出。</w:t>
      </w:r>
    </w:p>
    <w:p w14:paraId="13A9F031">
      <w:pPr>
        <w:adjustRightInd w:val="0"/>
        <w:snapToGrid w:val="0"/>
        <w:spacing w:line="360" w:lineRule="auto"/>
        <w:ind w:firstLine="560" w:firstLineChars="200"/>
        <w:jc w:val="left"/>
        <w:rPr>
          <w:rFonts w:hint="eastAsia" w:ascii="黑体" w:hAnsi="黑体" w:eastAsia="黑体" w:cs="黑体"/>
          <w:bCs/>
          <w:color w:val="auto"/>
          <w:sz w:val="28"/>
        </w:rPr>
      </w:pPr>
      <w:r>
        <w:rPr>
          <w:rFonts w:hint="eastAsia" w:ascii="黑体" w:hAnsi="黑体" w:eastAsia="黑体" w:cs="黑体"/>
          <w:bCs/>
          <w:color w:val="auto"/>
          <w:sz w:val="28"/>
        </w:rPr>
        <w:t>2.产生原因</w:t>
      </w:r>
    </w:p>
    <w:p w14:paraId="47A2AAAB">
      <w:pPr>
        <w:spacing w:line="360" w:lineRule="auto"/>
        <w:ind w:firstLine="560" w:firstLineChars="200"/>
        <w:jc w:val="left"/>
        <w:rPr>
          <w:rFonts w:hint="eastAsia"/>
          <w:color w:val="auto"/>
          <w:sz w:val="28"/>
          <w:szCs w:val="28"/>
        </w:rPr>
      </w:pPr>
      <w:r>
        <w:rPr>
          <w:rFonts w:hint="eastAsia"/>
          <w:color w:val="auto"/>
          <w:sz w:val="28"/>
          <w:szCs w:val="28"/>
        </w:rPr>
        <w:t>危险、危害因素尽管表现形式不同，但从本质上讲，之所以能造成危险、危害后果（发生伤亡事故、损害人身健康和造成物的损坏等），均可归结为存在能量、有害物质和能量、有害物质失去控制等方面因素的综合作用，并导致能量的意外释放或有害物质泄漏、扩散的结果。存在能量、有害物质和失控是危险、危害因素产生的根本原因。危险、危害因素主要产生原因如下：</w:t>
      </w:r>
    </w:p>
    <w:p w14:paraId="60D35ADA">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1. 能量、有害物质</w:t>
      </w:r>
    </w:p>
    <w:p w14:paraId="36F190DB">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能量、有害物质是危险、危害因素产生的根源，也是最根本的危险、危害因素。一般地说，系统具有的能量越大、存在的危害物质的数量越多，系统的潜在危险性和危害性也越大。另一方面，只要进行生产活动，就需要相应的能量和物质（包括有害物质），因此生产活动中的危险、危害因素是客观存在的，是不能完全消除的。</w:t>
      </w:r>
    </w:p>
    <w:p w14:paraId="3FD35E66">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1）能量就是做工的能力。它即可以造福人类，也可能造成人员伤亡和财产损失。一切产生、供给能量的能源和能量的载体在一定条件下，都可能是危险、危害因素。</w:t>
      </w:r>
    </w:p>
    <w:p w14:paraId="7C68A626">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2）有害物质在一定条件下能损伤人体的生理机能和正常代谢功能，破坏设备和物品的效能，也是主要的危险、危害因素。</w:t>
      </w:r>
    </w:p>
    <w:p w14:paraId="42479B28">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2. 失控</w:t>
      </w:r>
    </w:p>
    <w:p w14:paraId="4AA3340E">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在生产中，人们通过工艺和工艺装备使能量、物质（包括有害物质）按人们的意愿在系统中流动、转换，进行生产。同时又必须结束和控制这些能量及有害物质，消除、减少产生不良后果的条件，使之不能发生危险、危害后果。如果发生失控(没有采取控制、屏蔽措施或控制、屏蔽措施失效)，就会发生能量、危害物质的意外释放和泄漏，从而造成人员伤害和财产损失。所以失控也是一类危险、危害因素，它主要体现在设备故障(或缺陷)、人员失误和管理缺陷3个方面。此外环境因素是引起失控的间接原因。</w:t>
      </w:r>
    </w:p>
    <w:p w14:paraId="18E9E21D">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1）故障（包括生产、控制、安全装置和辅助设施等故障）</w:t>
      </w:r>
    </w:p>
    <w:p w14:paraId="2E3698B0">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故障(含缺陷)是指系统、设备、元件等在运行过程中由于性能(含安全性能)低下而不能实现预定功能(包括安全功能)的现象。故障的发生具有随机性、渐近性或突发性。造成故障发生的原因很复杂（设计、制造、磨损、疲劳、老化、检查和维修、保养、人员失误、环境和其他系统的影响等），通过定期检查维修保养和分析总结可使多数故障在预定期间内得到控制（消除或减少）。掌握各类故障发生的规律是防止故障发生的重要手段，这需要应用大量统计数据和概率统计的方法进行分析和研究。</w:t>
      </w:r>
    </w:p>
    <w:p w14:paraId="2730EA3A">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2）人员失误</w:t>
      </w:r>
    </w:p>
    <w:p w14:paraId="0A61E4C6">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人员失误泛指不安全行为中产生不良后果的行为(即职工在劳动过程中，违反劳动纪律、操作程序和操作方法等具有危险性的做法)。人员失误在一定经济、技术条件下，是引发危险、危害因素的重要因素。人员失误在规律和失误率通过大量的观测、统计和分析，是可以预测。</w:t>
      </w:r>
    </w:p>
    <w:p w14:paraId="2575F8CC">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我国《企业职工伤亡事故分类标准》附录中将不安全行为归纳为操作失误(忽视安全、忽视警告)、造成安全装置失效、使用不安全设备、手代替工具操作、物体存放不当、冒险进入危险场所、攀坐不安全位置、在吊物下作业(停留)、机器运转时加油(修理、检查、调整、清扫等)、有分散注意力行为、忽视使用必须使用的个人防护用品或用具、不安全装束、对易燃易爆等危险品处理错误等13类。</w:t>
      </w:r>
    </w:p>
    <w:p w14:paraId="1F1A2D5E">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3）管理缺陷</w:t>
      </w:r>
    </w:p>
    <w:p w14:paraId="44E2D578">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安全生产管理是为保证及时、有效地实现目标，在预测、分析的基础上进行的计划、组织、协调、检查等工作，是预防发生事故和人员失误的有效手段。管理缺陷是影响失控发生的重要因素。</w:t>
      </w:r>
    </w:p>
    <w:p w14:paraId="4FF49E05">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4）客观因素</w:t>
      </w:r>
    </w:p>
    <w:p w14:paraId="0AF7043B">
      <w:pPr>
        <w:spacing w:line="360" w:lineRule="auto"/>
        <w:ind w:firstLine="560" w:firstLineChars="200"/>
        <w:jc w:val="left"/>
        <w:rPr>
          <w:rFonts w:hint="eastAsia" w:ascii="宋体" w:hAnsi="宋体" w:eastAsia="宋体" w:cs="Times New Roman"/>
          <w:color w:val="auto"/>
          <w:sz w:val="28"/>
          <w:szCs w:val="28"/>
        </w:rPr>
      </w:pPr>
      <w:r>
        <w:rPr>
          <w:rFonts w:hint="eastAsia" w:ascii="宋体" w:hAnsi="宋体" w:eastAsia="宋体" w:cs="Times New Roman"/>
          <w:color w:val="auto"/>
          <w:sz w:val="28"/>
          <w:szCs w:val="28"/>
        </w:rPr>
        <w:t>温度、湿度、风雨雪、照明、视野、噪声、振动、通风换气、色彩等环境因素都会引起设备故障或人员失误，也是发生失控的间接因素。</w:t>
      </w:r>
      <w:bookmarkStart w:id="387" w:name="_Toc8181"/>
    </w:p>
    <w:p w14:paraId="69AC88A2">
      <w:pPr>
        <w:pStyle w:val="4"/>
        <w:bidi w:val="0"/>
        <w:jc w:val="center"/>
        <w:rPr>
          <w:rFonts w:hint="eastAsia" w:ascii="Times New Roman" w:hAnsi="Times New Roman" w:eastAsia="宋体" w:cs="Times New Roman"/>
          <w:b/>
          <w:bCs w:val="0"/>
          <w:color w:val="auto"/>
          <w:kern w:val="2"/>
          <w:sz w:val="28"/>
          <w:szCs w:val="28"/>
          <w:lang w:val="en-US" w:eastAsia="zh-CN" w:bidi="ar-SA"/>
        </w:rPr>
      </w:pPr>
      <w:bookmarkStart w:id="388" w:name="_Toc13424"/>
      <w:r>
        <w:rPr>
          <w:rFonts w:hint="eastAsia" w:ascii="Times New Roman" w:hAnsi="Times New Roman" w:eastAsia="宋体" w:cs="Times New Roman"/>
          <w:b/>
          <w:bCs w:val="0"/>
          <w:color w:val="auto"/>
          <w:kern w:val="2"/>
          <w:sz w:val="28"/>
          <w:szCs w:val="28"/>
          <w:lang w:val="en-US" w:eastAsia="zh-CN" w:bidi="ar-SA"/>
        </w:rPr>
        <w:t>2.2项目厂址与总平面布置危险有害因素辨识分析</w:t>
      </w:r>
      <w:bookmarkEnd w:id="387"/>
      <w:bookmarkEnd w:id="388"/>
    </w:p>
    <w:p w14:paraId="36CE0F7D">
      <w:pPr>
        <w:pStyle w:val="5"/>
        <w:bidi w:val="0"/>
        <w:rPr>
          <w:rFonts w:hint="eastAsia"/>
          <w:lang w:val="en-US" w:eastAsia="zh-CN"/>
        </w:rPr>
      </w:pPr>
      <w:r>
        <w:rPr>
          <w:rFonts w:hint="eastAsia"/>
          <w:lang w:val="en-US" w:eastAsia="zh-CN"/>
        </w:rPr>
        <w:t>2.2.1项目厂址危险有害因素辨识分析</w:t>
      </w:r>
    </w:p>
    <w:p w14:paraId="56B0C155">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lang w:val="en-US" w:eastAsia="zh-CN"/>
        </w:rPr>
        <w:t>自然因素形成的危害或不利影响一般包括地震、不良地质、暑热、雷击、洪水等因素；各种危害因素的危害性各异，其出现和发生的可能性、机率大小不一，危害作用范围及所造成的后果均不相同。从建设场地的自然条件分析，夏季凉爽，受暑热的影响比较小，</w:t>
      </w:r>
      <w:r>
        <w:rPr>
          <w:rFonts w:hint="eastAsia" w:cs="宋体"/>
          <w:color w:val="auto"/>
          <w:kern w:val="0"/>
          <w:sz w:val="28"/>
          <w:szCs w:val="28"/>
          <w:lang w:val="en-US" w:eastAsia="zh-CN"/>
        </w:rPr>
        <w:t>该项目</w:t>
      </w:r>
      <w:r>
        <w:rPr>
          <w:rFonts w:hint="eastAsia" w:ascii="Times New Roman" w:hAnsi="Times New Roman" w:eastAsia="宋体" w:cs="宋体"/>
          <w:color w:val="auto"/>
          <w:kern w:val="0"/>
          <w:sz w:val="28"/>
          <w:szCs w:val="28"/>
          <w:lang w:val="en-US" w:eastAsia="zh-CN"/>
        </w:rPr>
        <w:t>自然条件中的危险因素主要受地震、地质、气象的影响。自然危害因素的发生基本是不可避免的，因为它是自然形成的；但可以对其采取相应的防范措施，以减轻其对人员、设备等的伤害或损失。</w:t>
      </w:r>
      <w:r>
        <w:rPr>
          <w:rFonts w:hint="eastAsia" w:cs="宋体"/>
          <w:color w:val="auto"/>
          <w:kern w:val="0"/>
          <w:sz w:val="28"/>
          <w:szCs w:val="28"/>
          <w:lang w:val="en-US" w:eastAsia="zh-CN"/>
        </w:rPr>
        <w:t>该项目</w:t>
      </w:r>
      <w:r>
        <w:rPr>
          <w:rFonts w:hint="eastAsia" w:ascii="Times New Roman" w:hAnsi="Times New Roman" w:eastAsia="宋体" w:cs="宋体"/>
          <w:color w:val="auto"/>
          <w:kern w:val="0"/>
          <w:sz w:val="28"/>
          <w:szCs w:val="28"/>
          <w:lang w:val="en-US" w:eastAsia="zh-CN"/>
        </w:rPr>
        <w:t>设计中采取的自然因素防范措施如下：</w:t>
      </w:r>
    </w:p>
    <w:p w14:paraId="06E2FCEA">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lang w:val="en-US" w:eastAsia="zh-CN"/>
        </w:rPr>
        <w:t>1、地震</w:t>
      </w:r>
    </w:p>
    <w:p w14:paraId="52AF46D1">
      <w:pPr>
        <w:autoSpaceDE w:val="0"/>
        <w:snapToGrid w:val="0"/>
        <w:ind w:firstLine="560" w:firstLineChars="200"/>
        <w:jc w:val="left"/>
        <w:rPr>
          <w:rFonts w:hint="eastAsia" w:ascii="宋体" w:hAnsi="宋体" w:eastAsia="宋体" w:cs="宋体"/>
          <w:color w:val="auto"/>
          <w:spacing w:val="-6"/>
          <w:sz w:val="28"/>
          <w:szCs w:val="28"/>
          <w:lang w:val="zh-CN"/>
        </w:rPr>
      </w:pPr>
      <w:r>
        <w:rPr>
          <w:rFonts w:hint="eastAsia" w:ascii="宋体" w:hAnsi="宋体"/>
          <w:color w:val="auto"/>
          <w:sz w:val="28"/>
          <w:szCs w:val="28"/>
        </w:rPr>
        <w:t>地震是危害度较大的自然现象，地震对建筑物、设备有极大的破坏作用，它可造成厂房等建筑物的倒塌、破坏整个厂区的供电、排水系统，造成机械损害，人员伤亡。因此建（构）筑物应根据该项目场地的地震基本烈度，提高一级设防。否则一旦发生地震灾害时，如果厂房及建（构）筑物的抗震等级不够时，会发生厂房坍塌、倾倒事故，大型设备发生偏移、倾斜，从而损坏设备的使用，对人员和财产造成危害。</w:t>
      </w:r>
      <w:r>
        <w:rPr>
          <w:rFonts w:hint="eastAsia" w:ascii="宋体" w:hAnsi="宋体"/>
          <w:color w:val="auto"/>
          <w:sz w:val="28"/>
          <w:szCs w:val="28"/>
          <w:lang w:val="en-US" w:eastAsia="zh-CN"/>
        </w:rPr>
        <w:t>地震导致管道断裂，造成焦炉煤气泄露，引发火灾。</w:t>
      </w:r>
      <w:r>
        <w:rPr>
          <w:rFonts w:hint="eastAsia" w:ascii="宋体" w:hAnsi="宋体" w:eastAsia="宋体" w:cs="宋体"/>
          <w:color w:val="auto"/>
          <w:kern w:val="2"/>
          <w:sz w:val="28"/>
          <w:szCs w:val="28"/>
          <w:lang w:val="en-US" w:eastAsia="zh-CN" w:bidi="ar-SA"/>
        </w:rPr>
        <w:t>根据《建筑抗震设计规范（2016年版）》GB50011-2010附录A，</w:t>
      </w:r>
      <w:r>
        <w:rPr>
          <w:rFonts w:hint="eastAsia" w:ascii="宋体" w:hAnsi="宋体" w:cs="宋体"/>
          <w:color w:val="auto"/>
          <w:kern w:val="2"/>
          <w:sz w:val="28"/>
          <w:szCs w:val="28"/>
          <w:lang w:val="en-US" w:eastAsia="zh-CN" w:bidi="ar-SA"/>
        </w:rPr>
        <w:t>萍乡市</w:t>
      </w:r>
      <w:r>
        <w:rPr>
          <w:rFonts w:hint="eastAsia" w:ascii="宋体" w:hAnsi="宋体" w:eastAsia="宋体" w:cs="宋体"/>
          <w:color w:val="auto"/>
          <w:spacing w:val="-6"/>
          <w:sz w:val="28"/>
          <w:szCs w:val="28"/>
          <w:lang w:val="en-US" w:eastAsia="zh-CN"/>
        </w:rPr>
        <w:t>抗震烈度为6度，加速度0.05g，设计地震分组为第一组。</w:t>
      </w:r>
    </w:p>
    <w:p w14:paraId="5FA63659">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lang w:val="en-US" w:eastAsia="zh-CN"/>
        </w:rPr>
        <w:t>2、不良地质</w:t>
      </w:r>
    </w:p>
    <w:p w14:paraId="69776F00">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lang w:val="en-US" w:eastAsia="zh-CN"/>
        </w:rPr>
        <w:t>不良地质主要包括泥石流、滑坡、流沙、断裂带、软地基、溶洞等直接危害的地段及采矿陷落区（错动）界限内，不良地质对建（构）筑物的破坏作用较大，影响人员的安全；不良地质还可能造成厂区</w:t>
      </w:r>
      <w:r>
        <w:rPr>
          <w:rFonts w:hint="eastAsia" w:cs="宋体"/>
          <w:color w:val="auto"/>
          <w:kern w:val="0"/>
          <w:sz w:val="28"/>
          <w:szCs w:val="28"/>
          <w:lang w:val="en-US" w:eastAsia="zh-CN"/>
        </w:rPr>
        <w:t>煤气</w:t>
      </w:r>
      <w:r>
        <w:rPr>
          <w:rFonts w:hint="eastAsia" w:ascii="Times New Roman" w:hAnsi="Times New Roman" w:eastAsia="宋体" w:cs="宋体"/>
          <w:color w:val="auto"/>
          <w:kern w:val="0"/>
          <w:sz w:val="28"/>
          <w:szCs w:val="28"/>
          <w:lang w:val="en-US" w:eastAsia="zh-CN"/>
        </w:rPr>
        <w:t>管道发生位移等，甚至可能造成</w:t>
      </w:r>
      <w:r>
        <w:rPr>
          <w:rFonts w:hint="eastAsia" w:cs="宋体"/>
          <w:color w:val="auto"/>
          <w:kern w:val="0"/>
          <w:sz w:val="28"/>
          <w:szCs w:val="28"/>
          <w:lang w:val="en-US" w:eastAsia="zh-CN"/>
        </w:rPr>
        <w:t>煤气</w:t>
      </w:r>
      <w:r>
        <w:rPr>
          <w:rFonts w:hint="eastAsia" w:ascii="Times New Roman" w:hAnsi="Times New Roman" w:eastAsia="宋体" w:cs="宋体"/>
          <w:color w:val="auto"/>
          <w:kern w:val="0"/>
          <w:sz w:val="28"/>
          <w:szCs w:val="28"/>
          <w:lang w:val="en-US" w:eastAsia="zh-CN"/>
        </w:rPr>
        <w:t>管道破裂，引发事故；该项目位于相对较平坦地域内，因而山体滑坡和泥石流危险的不存在影响。</w:t>
      </w:r>
    </w:p>
    <w:p w14:paraId="46E0D0A2">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lang w:val="en-US" w:eastAsia="zh-CN"/>
        </w:rPr>
        <w:t>3、雷击</w:t>
      </w:r>
    </w:p>
    <w:p w14:paraId="2550A056">
      <w:p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雷暴是一种自然现象，能破坏建筑物和设备，并可导致火灾和爆炸事故，其出现的机会不多，作用时间短暂。因此，具有突发性，指损害程度不确定性。项目所在地位于南方多雷雨地区，年平均雷暴日65天/年，项目的</w:t>
      </w:r>
      <w:r>
        <w:rPr>
          <w:rFonts w:hint="eastAsia" w:cs="宋体"/>
          <w:color w:val="auto"/>
          <w:kern w:val="0"/>
          <w:sz w:val="28"/>
          <w:szCs w:val="28"/>
          <w:lang w:val="en-US" w:eastAsia="zh-CN"/>
        </w:rPr>
        <w:t>加压机棚</w:t>
      </w:r>
      <w:r>
        <w:rPr>
          <w:rFonts w:hint="eastAsia" w:ascii="Times New Roman" w:hAnsi="Times New Roman" w:eastAsia="宋体" w:cs="宋体"/>
          <w:color w:val="auto"/>
          <w:kern w:val="0"/>
          <w:sz w:val="28"/>
          <w:szCs w:val="28"/>
          <w:lang w:val="en-US" w:eastAsia="zh-CN"/>
        </w:rPr>
        <w:t>突出地面较高，是比较易遭雷击的目标。项目所采取的防雷措施是预防雷暴的重要手段，但是，如果防雷系统设计不科学、安装不规范或防雷系统的接闪器、引下线以及接地体等维护不良，使防雷接地系统存在缺陷或失效，雷暴事故将难免发生。而雷暴的后果具有很大的不确定性，轻则损坏局部设施造成停产，重则可能造成多人伤亡和重大的财产损失。</w:t>
      </w:r>
    </w:p>
    <w:p w14:paraId="5F46C5DB">
      <w:p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4、暴雨、洪水</w:t>
      </w:r>
    </w:p>
    <w:p w14:paraId="4AE78DCA">
      <w:p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暴雨可能威胁项目的安全，该项目建设地势相对较高，排水便利。设计中采取合理了竖向布置，出现内涝危害的可能性很小。</w:t>
      </w:r>
    </w:p>
    <w:p w14:paraId="24B9FB8C">
      <w:p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cs="宋体"/>
          <w:color w:val="auto"/>
          <w:kern w:val="0"/>
          <w:sz w:val="28"/>
          <w:szCs w:val="28"/>
          <w:lang w:val="en-US" w:eastAsia="zh-CN"/>
        </w:rPr>
        <w:t>5、</w:t>
      </w:r>
      <w:r>
        <w:rPr>
          <w:rFonts w:hint="eastAsia" w:ascii="Times New Roman" w:hAnsi="Times New Roman" w:eastAsia="宋体" w:cs="宋体"/>
          <w:color w:val="auto"/>
          <w:kern w:val="0"/>
          <w:sz w:val="28"/>
          <w:szCs w:val="28"/>
          <w:lang w:val="en-US" w:eastAsia="zh-CN"/>
        </w:rPr>
        <w:t>冰冻危害</w:t>
      </w:r>
    </w:p>
    <w:p w14:paraId="2A8E22AE">
      <w:p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项目所在地极端最低气温-</w:t>
      </w:r>
      <w:r>
        <w:rPr>
          <w:rFonts w:hint="eastAsia" w:cs="宋体"/>
          <w:color w:val="auto"/>
          <w:kern w:val="0"/>
          <w:sz w:val="28"/>
          <w:szCs w:val="28"/>
          <w:lang w:val="en-US" w:eastAsia="zh-CN"/>
        </w:rPr>
        <w:t>9.3</w:t>
      </w:r>
      <w:r>
        <w:rPr>
          <w:rFonts w:hint="eastAsia" w:ascii="Times New Roman" w:hAnsi="Times New Roman" w:eastAsia="宋体" w:cs="宋体"/>
          <w:color w:val="auto"/>
          <w:kern w:val="0"/>
          <w:sz w:val="28"/>
          <w:szCs w:val="28"/>
          <w:lang w:val="en-US" w:eastAsia="zh-CN"/>
        </w:rPr>
        <w:t>℃。过低的温度可能导致冻伤人体或冻坏设备、管道，导致管道、设备冻裂，引起</w:t>
      </w:r>
      <w:r>
        <w:rPr>
          <w:rFonts w:hint="eastAsia" w:cs="宋体"/>
          <w:color w:val="auto"/>
          <w:kern w:val="0"/>
          <w:sz w:val="28"/>
          <w:szCs w:val="28"/>
          <w:lang w:val="en-US" w:eastAsia="zh-CN"/>
        </w:rPr>
        <w:t>煤气</w:t>
      </w:r>
      <w:r>
        <w:rPr>
          <w:rFonts w:hint="eastAsia" w:ascii="Times New Roman" w:hAnsi="Times New Roman" w:eastAsia="宋体" w:cs="宋体"/>
          <w:color w:val="auto"/>
          <w:kern w:val="0"/>
          <w:sz w:val="28"/>
          <w:szCs w:val="28"/>
          <w:lang w:val="en-US" w:eastAsia="zh-CN"/>
        </w:rPr>
        <w:t>泄漏，进而诱发安全事故。气温的作用广泛，时间长，有时影响较为严重。</w:t>
      </w:r>
    </w:p>
    <w:p w14:paraId="33219C74">
      <w:pPr>
        <w:autoSpaceDE w:val="0"/>
        <w:snapToGrid w:val="0"/>
        <w:ind w:firstLine="560" w:firstLineChars="200"/>
        <w:jc w:val="left"/>
        <w:rPr>
          <w:rFonts w:hint="eastAsia" w:cs="宋体"/>
          <w:color w:val="auto"/>
          <w:kern w:val="0"/>
          <w:sz w:val="28"/>
          <w:szCs w:val="28"/>
          <w:lang w:val="en-US" w:eastAsia="zh-CN"/>
        </w:rPr>
      </w:pPr>
      <w:r>
        <w:rPr>
          <w:rFonts w:hint="eastAsia" w:cs="宋体"/>
          <w:color w:val="auto"/>
          <w:kern w:val="0"/>
          <w:sz w:val="28"/>
          <w:szCs w:val="28"/>
          <w:lang w:val="en-US" w:eastAsia="zh-CN"/>
        </w:rPr>
        <w:t>6、高温危害</w:t>
      </w:r>
    </w:p>
    <w:p w14:paraId="5790DA2D">
      <w:p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萍乡极端最高气温41℃，高温持续时间长，高温闷热，易导致人员中暑、误操作。高温使煤气体积膨胀，若加压系统压力控制失效，可能引发爆炸。架空管线因热胀冷缩导致位移、应力集中，可能拉裂焊缝。</w:t>
      </w:r>
    </w:p>
    <w:p w14:paraId="6C3D1FF8">
      <w:pPr>
        <w:autoSpaceDE w:val="0"/>
        <w:snapToGrid w:val="0"/>
        <w:ind w:firstLine="560" w:firstLineChars="200"/>
        <w:jc w:val="left"/>
        <w:rPr>
          <w:rFonts w:hint="eastAsia" w:ascii="Times New Roman" w:hAnsi="Times New Roman" w:eastAsia="宋体"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7、大（台）风及潮湿空气</w:t>
      </w:r>
    </w:p>
    <w:p w14:paraId="55475E86">
      <w:pPr>
        <w:autoSpaceDE w:val="0"/>
        <w:snapToGrid w:val="0"/>
        <w:ind w:firstLine="560" w:firstLineChars="200"/>
        <w:jc w:val="left"/>
        <w:rPr>
          <w:rFonts w:hint="eastAsia"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萍乡常年主导风向偏西南，风速最大6m/s。风对装置生产过程中安全性的影响，主要表现在废气的无组织排放（系指泄漏量），风可加速向外扩散，从而使泄露的焦炉煤气到达较远的区域，造成事故的扩大和对周围大气环境的污染。另外，风力过高时，加压机棚如设计风载荷不够，有倾倒的危险</w:t>
      </w:r>
      <w:r>
        <w:rPr>
          <w:rFonts w:hint="eastAsia" w:cs="宋体"/>
          <w:color w:val="auto"/>
          <w:kern w:val="0"/>
          <w:sz w:val="28"/>
          <w:szCs w:val="28"/>
          <w:lang w:val="en-US" w:eastAsia="zh-CN"/>
        </w:rPr>
        <w:t>。</w:t>
      </w:r>
    </w:p>
    <w:p w14:paraId="6A65B9EC">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cs="宋体"/>
          <w:color w:val="auto"/>
          <w:kern w:val="0"/>
          <w:sz w:val="28"/>
          <w:szCs w:val="28"/>
          <w:lang w:val="en-US" w:eastAsia="zh-CN"/>
        </w:rPr>
        <w:t>8、</w:t>
      </w:r>
      <w:r>
        <w:rPr>
          <w:rFonts w:hint="eastAsia" w:ascii="Times New Roman" w:hAnsi="Times New Roman" w:eastAsia="宋体" w:cs="宋体"/>
          <w:color w:val="auto"/>
          <w:kern w:val="0"/>
          <w:sz w:val="28"/>
          <w:szCs w:val="28"/>
        </w:rPr>
        <w:t>周围环境</w:t>
      </w:r>
    </w:p>
    <w:p w14:paraId="7F685493">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rPr>
        <w:t>该公司</w:t>
      </w:r>
      <w:r>
        <w:rPr>
          <w:rFonts w:hint="eastAsia" w:ascii="Times New Roman" w:hAnsi="Times New Roman" w:eastAsia="宋体" w:cs="宋体"/>
          <w:color w:val="auto"/>
          <w:kern w:val="0"/>
          <w:sz w:val="28"/>
          <w:szCs w:val="28"/>
          <w:lang w:val="en-US" w:eastAsia="zh-CN"/>
        </w:rPr>
        <w:t>位于工业园区，</w:t>
      </w:r>
      <w:r>
        <w:rPr>
          <w:rFonts w:hint="eastAsia" w:ascii="Times New Roman" w:hAnsi="Times New Roman" w:eastAsia="宋体" w:cs="宋体"/>
          <w:color w:val="auto"/>
          <w:kern w:val="0"/>
          <w:sz w:val="28"/>
          <w:szCs w:val="28"/>
        </w:rPr>
        <w:t>周边存在企业、道路</w:t>
      </w:r>
      <w:r>
        <w:rPr>
          <w:rFonts w:hint="eastAsia" w:ascii="Times New Roman" w:hAnsi="Times New Roman" w:eastAsia="宋体" w:cs="宋体"/>
          <w:color w:val="auto"/>
          <w:kern w:val="0"/>
          <w:sz w:val="28"/>
          <w:szCs w:val="28"/>
          <w:lang w:val="en-US" w:eastAsia="zh-CN"/>
        </w:rPr>
        <w:t>等</w:t>
      </w:r>
      <w:r>
        <w:rPr>
          <w:rFonts w:hint="eastAsia" w:ascii="Times New Roman" w:hAnsi="Times New Roman" w:eastAsia="宋体" w:cs="宋体"/>
          <w:color w:val="auto"/>
          <w:kern w:val="0"/>
          <w:sz w:val="28"/>
          <w:szCs w:val="28"/>
        </w:rPr>
        <w:t>，</w:t>
      </w:r>
      <w:r>
        <w:rPr>
          <w:rFonts w:hint="eastAsia" w:ascii="Times New Roman" w:hAnsi="Times New Roman" w:eastAsia="宋体" w:cs="宋体"/>
          <w:color w:val="auto"/>
          <w:kern w:val="0"/>
          <w:sz w:val="28"/>
          <w:szCs w:val="28"/>
          <w:lang w:val="en-US" w:eastAsia="zh-CN"/>
        </w:rPr>
        <w:t>该项目500m范围内无村庄</w:t>
      </w:r>
      <w:r>
        <w:rPr>
          <w:rFonts w:hint="eastAsia" w:ascii="Times New Roman" w:hAnsi="Times New Roman" w:eastAsia="宋体" w:cs="宋体"/>
          <w:color w:val="auto"/>
          <w:kern w:val="0"/>
          <w:sz w:val="28"/>
          <w:szCs w:val="28"/>
          <w:lang w:eastAsia="zh-CN"/>
        </w:rPr>
        <w:t>，</w:t>
      </w:r>
      <w:r>
        <w:rPr>
          <w:rFonts w:hint="eastAsia" w:ascii="Times New Roman" w:hAnsi="Times New Roman" w:eastAsia="宋体" w:cs="宋体"/>
          <w:color w:val="auto"/>
          <w:kern w:val="0"/>
          <w:sz w:val="28"/>
          <w:szCs w:val="28"/>
        </w:rPr>
        <w:t>居民生活不会对该项目生产产生不利影响，周边区域24h内均有人员活动，如果企业没有健全的安全管理制度和措施，致使外部闲散人员能够随意进入厂区，也可对正常的生产经营活动造成不良影响。</w:t>
      </w:r>
    </w:p>
    <w:p w14:paraId="153CE14A">
      <w:pPr>
        <w:autoSpaceDE w:val="0"/>
        <w:snapToGrid w:val="0"/>
        <w:ind w:firstLine="536"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spacing w:val="-6"/>
          <w:kern w:val="0"/>
          <w:sz w:val="28"/>
          <w:szCs w:val="28"/>
        </w:rPr>
        <w:t>该项目与周边企业、设施等</w:t>
      </w:r>
      <w:r>
        <w:rPr>
          <w:rFonts w:hint="eastAsia" w:ascii="Times New Roman" w:hAnsi="Times New Roman" w:eastAsia="宋体" w:cs="宋体"/>
          <w:color w:val="auto"/>
          <w:spacing w:val="-6"/>
          <w:kern w:val="0"/>
          <w:sz w:val="28"/>
          <w:szCs w:val="28"/>
          <w:lang w:val="en-US" w:eastAsia="zh-CN"/>
        </w:rPr>
        <w:t>防火间距均满足《建筑防火通用规范》、《建筑设计防火规范》等的要求</w:t>
      </w:r>
      <w:r>
        <w:rPr>
          <w:rFonts w:hint="eastAsia" w:ascii="Times New Roman" w:hAnsi="Times New Roman" w:eastAsia="宋体" w:cs="宋体"/>
          <w:color w:val="auto"/>
          <w:spacing w:val="-6"/>
          <w:kern w:val="0"/>
          <w:sz w:val="28"/>
          <w:szCs w:val="28"/>
        </w:rPr>
        <w:t>，在正常生产情况下，对该项目的生产、经营活动没有影响，但如发生火灾、爆炸事故，可能会对周边企业、道路交通造成影响。</w:t>
      </w:r>
    </w:p>
    <w:p w14:paraId="7CB8E92D">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rPr>
        <w:t>该项目周边居民和企业在正常生产情况下，对该项目的生产、经营活动没有影响。</w:t>
      </w:r>
    </w:p>
    <w:p w14:paraId="7F18EB66">
      <w:pPr>
        <w:autoSpaceDE w:val="0"/>
        <w:snapToGrid w:val="0"/>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rPr>
        <w:t>综合以上的分析可知，该项目厂址所在地的主要自然危险因素为气象、水文地质、厂区周边人员活动等，其会对厂址的安全产生一些影响，但采取一定的措施后是安全的。</w:t>
      </w:r>
    </w:p>
    <w:p w14:paraId="31E0E92E">
      <w:pPr>
        <w:pStyle w:val="5"/>
        <w:bidi w:val="0"/>
        <w:rPr>
          <w:rFonts w:hint="eastAsia" w:ascii="Times New Roman" w:hAnsi="Times New Roman" w:cs="Times New Roman"/>
          <w:lang w:val="zh-CN" w:eastAsia="zh-CN"/>
        </w:rPr>
      </w:pPr>
      <w:bookmarkStart w:id="389" w:name="_Toc31226"/>
      <w:r>
        <w:rPr>
          <w:rFonts w:hint="eastAsia" w:ascii="Times New Roman" w:hAnsi="Times New Roman" w:cs="Times New Roman"/>
          <w:lang w:val="en-US" w:eastAsia="zh-CN"/>
        </w:rPr>
        <w:t>2</w:t>
      </w:r>
      <w:r>
        <w:rPr>
          <w:rFonts w:hint="eastAsia" w:ascii="Times New Roman" w:hAnsi="Times New Roman" w:cs="Times New Roman"/>
          <w:lang w:val="zh-CN" w:eastAsia="zh-CN"/>
        </w:rPr>
        <w:t>.2.2总平面布置与建筑物危险有害因素辨识分析</w:t>
      </w:r>
      <w:bookmarkEnd w:id="389"/>
    </w:p>
    <w:p w14:paraId="1D50E1BD">
      <w:pPr>
        <w:autoSpaceDE w:val="0"/>
        <w:autoSpaceDN w:val="0"/>
        <w:adjustRightInd w:val="0"/>
        <w:spacing w:line="360" w:lineRule="auto"/>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rPr>
        <w:t>该项目生产装置中存在</w:t>
      </w:r>
      <w:r>
        <w:rPr>
          <w:rFonts w:hint="eastAsia" w:ascii="Times New Roman" w:hAnsi="Times New Roman" w:eastAsia="宋体" w:cs="宋体"/>
          <w:color w:val="auto"/>
          <w:kern w:val="0"/>
          <w:sz w:val="28"/>
          <w:szCs w:val="28"/>
          <w:lang w:val="en-US" w:eastAsia="zh-CN"/>
        </w:rPr>
        <w:t>易燃易爆气体</w:t>
      </w:r>
      <w:r>
        <w:rPr>
          <w:rFonts w:hint="eastAsia" w:ascii="Times New Roman" w:hAnsi="Times New Roman" w:eastAsia="宋体" w:cs="宋体"/>
          <w:color w:val="auto"/>
          <w:kern w:val="0"/>
          <w:sz w:val="28"/>
          <w:szCs w:val="28"/>
        </w:rPr>
        <w:t>。因此，规范进行平面布置显得十分重要。</w:t>
      </w:r>
    </w:p>
    <w:p w14:paraId="5E335D84">
      <w:pPr>
        <w:autoSpaceDE w:val="0"/>
        <w:autoSpaceDN w:val="0"/>
        <w:adjustRightInd w:val="0"/>
        <w:spacing w:line="360" w:lineRule="auto"/>
        <w:ind w:firstLine="560" w:firstLineChars="200"/>
        <w:jc w:val="left"/>
        <w:rPr>
          <w:rFonts w:hint="eastAsia" w:ascii="Times New Roman" w:hAnsi="Times New Roman" w:eastAsia="宋体"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1、功能分区不合理</w:t>
      </w:r>
    </w:p>
    <w:p w14:paraId="2FDCDCA5">
      <w:pPr>
        <w:autoSpaceDE w:val="0"/>
        <w:autoSpaceDN w:val="0"/>
        <w:adjustRightInd w:val="0"/>
        <w:spacing w:line="360" w:lineRule="auto"/>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rPr>
        <w:t>功能分区不合理会造成安全生产管理不便，增大了事故发生的机率，一旦发生事故救援困难、受害人数增加，财产损失加大，事故后果扩大。</w:t>
      </w:r>
    </w:p>
    <w:p w14:paraId="681A0C85">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2、</w:t>
      </w:r>
      <w:r>
        <w:rPr>
          <w:rFonts w:hint="eastAsia" w:ascii="Times New Roman" w:hAnsi="Times New Roman" w:eastAsia="宋体" w:cs="宋体"/>
          <w:color w:val="auto"/>
          <w:sz w:val="28"/>
          <w:szCs w:val="28"/>
        </w:rPr>
        <w:t>设备布局隐患</w:t>
      </w:r>
    </w:p>
    <w:p w14:paraId="177E587D">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设备间距不足：煤气加压站内的设备如压缩机、风机等之间间距过小，不利于设备的操作、维护和检修，且一旦某台设备发生故障或泄漏，可能影响相邻设备，增加事故扩大的风险。</w:t>
      </w:r>
    </w:p>
    <w:p w14:paraId="653846B8">
      <w:pPr>
        <w:autoSpaceDE w:val="0"/>
        <w:autoSpaceDN w:val="0"/>
        <w:adjustRightInd w:val="0"/>
        <w:spacing w:line="360" w:lineRule="auto"/>
        <w:ind w:firstLine="560" w:firstLineChars="200"/>
        <w:jc w:val="left"/>
        <w:rPr>
          <w:rFonts w:hint="eastAsia" w:ascii="Times New Roman" w:hAnsi="Times New Roman" w:eastAsia="宋体" w:cs="宋体"/>
          <w:color w:val="auto"/>
          <w:kern w:val="0"/>
          <w:sz w:val="28"/>
          <w:szCs w:val="28"/>
          <w:lang w:val="en-US" w:eastAsia="zh-CN"/>
        </w:rPr>
      </w:pPr>
      <w:r>
        <w:rPr>
          <w:rFonts w:hint="eastAsia" w:ascii="Times New Roman" w:hAnsi="Times New Roman" w:eastAsia="宋体" w:cs="宋体"/>
          <w:color w:val="auto"/>
          <w:sz w:val="28"/>
          <w:szCs w:val="28"/>
        </w:rPr>
        <w:t>重要设备位置不佳：如将关键的控制设备、仪表等布置在易受腐蚀、振动或高温影响的区域，可能导致设备故障、仪表失灵，影响对煤气加压过程的监控和控制，进而引发安全事故。</w:t>
      </w:r>
    </w:p>
    <w:p w14:paraId="51F37B18">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3、</w:t>
      </w:r>
      <w:r>
        <w:rPr>
          <w:rFonts w:hint="eastAsia" w:ascii="Times New Roman" w:hAnsi="Times New Roman" w:eastAsia="宋体" w:cs="宋体"/>
          <w:color w:val="auto"/>
          <w:sz w:val="28"/>
          <w:szCs w:val="28"/>
        </w:rPr>
        <w:t>道路与通道问题</w:t>
      </w:r>
    </w:p>
    <w:p w14:paraId="2C8955F8">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消防通道不畅：</w:t>
      </w:r>
      <w:r>
        <w:rPr>
          <w:rFonts w:hint="eastAsia" w:ascii="Times New Roman" w:hAnsi="Times New Roman" w:eastAsia="宋体" w:cs="宋体"/>
          <w:color w:val="auto"/>
          <w:kern w:val="0"/>
          <w:sz w:val="28"/>
          <w:szCs w:val="28"/>
        </w:rPr>
        <w:t>路面宽度、</w:t>
      </w:r>
      <w:r>
        <w:rPr>
          <w:rFonts w:hint="eastAsia" w:ascii="Times New Roman" w:hAnsi="Times New Roman" w:eastAsia="宋体" w:cs="宋体"/>
          <w:color w:val="auto"/>
          <w:kern w:val="0"/>
          <w:sz w:val="28"/>
          <w:szCs w:val="28"/>
          <w:lang w:val="en-US" w:eastAsia="zh-CN"/>
        </w:rPr>
        <w:t>净空</w:t>
      </w:r>
      <w:r>
        <w:rPr>
          <w:rFonts w:hint="eastAsia" w:ascii="Times New Roman" w:hAnsi="Times New Roman" w:eastAsia="宋体" w:cs="宋体"/>
          <w:color w:val="auto"/>
          <w:kern w:val="0"/>
          <w:sz w:val="28"/>
          <w:szCs w:val="28"/>
        </w:rPr>
        <w:t>高度不符合消防要求</w:t>
      </w:r>
      <w:r>
        <w:rPr>
          <w:rFonts w:hint="eastAsia" w:ascii="Times New Roman" w:hAnsi="Times New Roman" w:eastAsia="宋体" w:cs="宋体"/>
          <w:color w:val="auto"/>
          <w:kern w:val="0"/>
          <w:sz w:val="28"/>
          <w:szCs w:val="28"/>
          <w:lang w:eastAsia="zh-CN"/>
        </w:rPr>
        <w:t>，</w:t>
      </w:r>
      <w:r>
        <w:rPr>
          <w:rFonts w:hint="eastAsia" w:ascii="Times New Roman" w:hAnsi="Times New Roman" w:eastAsia="宋体" w:cs="宋体"/>
          <w:color w:val="auto"/>
          <w:kern w:val="0"/>
          <w:sz w:val="28"/>
          <w:szCs w:val="28"/>
        </w:rPr>
        <w:t>无环形通道或无回车场，都将给消防灭火带来不利影响。</w:t>
      </w:r>
    </w:p>
    <w:p w14:paraId="36A03275">
      <w:pPr>
        <w:autoSpaceDE w:val="0"/>
        <w:autoSpaceDN w:val="0"/>
        <w:adjustRightInd w:val="0"/>
        <w:spacing w:line="360" w:lineRule="auto"/>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sz w:val="28"/>
          <w:szCs w:val="28"/>
        </w:rPr>
        <w:t>安全疏散通道不合理：</w:t>
      </w:r>
      <w:r>
        <w:rPr>
          <w:rFonts w:hint="eastAsia" w:ascii="Times New Roman" w:hAnsi="Times New Roman" w:eastAsia="宋体" w:cs="宋体"/>
          <w:color w:val="auto"/>
          <w:kern w:val="0"/>
          <w:sz w:val="28"/>
          <w:szCs w:val="28"/>
        </w:rPr>
        <w:t>按规范要求设置出入口，合理的进行人流、物流，保证人员迅速疏散，物流畅通，有利于事故的应急处理。</w:t>
      </w:r>
    </w:p>
    <w:p w14:paraId="2679029B">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4、</w:t>
      </w:r>
      <w:r>
        <w:rPr>
          <w:rFonts w:hint="eastAsia" w:ascii="Times New Roman" w:hAnsi="Times New Roman" w:eastAsia="宋体" w:cs="宋体"/>
          <w:color w:val="auto"/>
          <w:sz w:val="28"/>
          <w:szCs w:val="28"/>
        </w:rPr>
        <w:t>防护设施设置不当</w:t>
      </w:r>
    </w:p>
    <w:p w14:paraId="26C1B746">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防护设施设置不当</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若</w:t>
      </w:r>
      <w:r>
        <w:rPr>
          <w:rFonts w:hint="eastAsia" w:ascii="Times New Roman" w:hAnsi="Times New Roman" w:eastAsia="宋体" w:cs="宋体"/>
          <w:color w:val="auto"/>
          <w:sz w:val="28"/>
          <w:szCs w:val="28"/>
        </w:rPr>
        <w:t>加压站的围墙高度过低、强度不足或存在破损，无法起到有效的防护作用，可能导致外部人员或动物随意进入站内，引发意外事故，也不利于在事故时控制危险范围。</w:t>
      </w:r>
    </w:p>
    <w:p w14:paraId="268B5416">
      <w:pPr>
        <w:autoSpaceDE w:val="0"/>
        <w:autoSpaceDN w:val="0"/>
        <w:adjustRightInd w:val="0"/>
        <w:spacing w:line="360" w:lineRule="auto"/>
        <w:ind w:firstLine="560" w:firstLineChars="200"/>
        <w:jc w:val="left"/>
        <w:rPr>
          <w:rFonts w:hint="default" w:ascii="Times New Roman" w:hAnsi="Times New Roman" w:eastAsia="宋体" w:cs="宋体"/>
          <w:color w:val="auto"/>
          <w:kern w:val="0"/>
          <w:sz w:val="28"/>
          <w:szCs w:val="28"/>
          <w:lang w:val="en-US" w:eastAsia="zh-CN"/>
        </w:rPr>
      </w:pPr>
      <w:r>
        <w:rPr>
          <w:rFonts w:hint="eastAsia" w:ascii="Times New Roman" w:hAnsi="Times New Roman" w:eastAsia="宋体" w:cs="宋体"/>
          <w:color w:val="auto"/>
          <w:kern w:val="0"/>
          <w:sz w:val="28"/>
          <w:szCs w:val="28"/>
          <w:lang w:val="en-US" w:eastAsia="zh-CN"/>
        </w:rPr>
        <w:t>5、其他问题</w:t>
      </w:r>
    </w:p>
    <w:p w14:paraId="71384C29">
      <w:pPr>
        <w:autoSpaceDE w:val="0"/>
        <w:autoSpaceDN w:val="0"/>
        <w:adjustRightInd w:val="0"/>
        <w:spacing w:line="360" w:lineRule="auto"/>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rPr>
        <w:t>场内排水设施不完备造成大雨季节发生洪涝灾害，引发</w:t>
      </w:r>
      <w:r>
        <w:rPr>
          <w:rFonts w:hint="eastAsia" w:ascii="Times New Roman" w:hAnsi="Times New Roman" w:eastAsia="宋体" w:cs="宋体"/>
          <w:color w:val="auto"/>
          <w:kern w:val="0"/>
          <w:sz w:val="28"/>
          <w:szCs w:val="28"/>
          <w:lang w:val="en-US" w:eastAsia="zh-CN"/>
        </w:rPr>
        <w:t>物料泄漏</w:t>
      </w:r>
      <w:r>
        <w:rPr>
          <w:rFonts w:hint="eastAsia" w:ascii="Times New Roman" w:hAnsi="Times New Roman" w:eastAsia="宋体" w:cs="宋体"/>
          <w:color w:val="auto"/>
          <w:kern w:val="0"/>
          <w:sz w:val="28"/>
          <w:szCs w:val="28"/>
        </w:rPr>
        <w:t>、电气故障、触电等事故，甚至会造成物料泄漏导致</w:t>
      </w:r>
      <w:r>
        <w:rPr>
          <w:rFonts w:hint="eastAsia" w:ascii="Times New Roman" w:hAnsi="Times New Roman" w:eastAsia="宋体" w:cs="宋体"/>
          <w:color w:val="auto"/>
          <w:kern w:val="0"/>
          <w:sz w:val="28"/>
          <w:szCs w:val="28"/>
          <w:lang w:val="en-US" w:eastAsia="zh-CN"/>
        </w:rPr>
        <w:t>衍生</w:t>
      </w:r>
      <w:r>
        <w:rPr>
          <w:rFonts w:hint="eastAsia" w:ascii="Times New Roman" w:hAnsi="Times New Roman" w:eastAsia="宋体" w:cs="宋体"/>
          <w:color w:val="auto"/>
          <w:kern w:val="0"/>
          <w:sz w:val="28"/>
          <w:szCs w:val="28"/>
        </w:rPr>
        <w:t>事件。</w:t>
      </w:r>
    </w:p>
    <w:p w14:paraId="0072C594">
      <w:pPr>
        <w:autoSpaceDE w:val="0"/>
        <w:autoSpaceDN w:val="0"/>
        <w:adjustRightInd w:val="0"/>
        <w:spacing w:line="360" w:lineRule="auto"/>
        <w:ind w:firstLine="560" w:firstLineChars="200"/>
        <w:jc w:val="left"/>
        <w:rPr>
          <w:rFonts w:hint="eastAsia" w:ascii="Times New Roman" w:hAnsi="Times New Roman" w:eastAsia="宋体" w:cs="宋体"/>
          <w:color w:val="auto"/>
          <w:kern w:val="0"/>
          <w:sz w:val="28"/>
          <w:szCs w:val="28"/>
        </w:rPr>
      </w:pPr>
      <w:r>
        <w:rPr>
          <w:rFonts w:hint="eastAsia" w:ascii="Times New Roman" w:hAnsi="Times New Roman" w:eastAsia="宋体" w:cs="宋体"/>
          <w:color w:val="auto"/>
          <w:kern w:val="0"/>
          <w:sz w:val="28"/>
          <w:szCs w:val="28"/>
        </w:rPr>
        <w:t>该项目</w:t>
      </w:r>
      <w:r>
        <w:rPr>
          <w:rFonts w:hint="eastAsia" w:cs="宋体"/>
          <w:color w:val="auto"/>
          <w:kern w:val="0"/>
          <w:sz w:val="28"/>
          <w:szCs w:val="28"/>
          <w:lang w:val="en-US" w:eastAsia="zh-CN"/>
        </w:rPr>
        <w:t>加压机棚</w:t>
      </w:r>
      <w:r>
        <w:rPr>
          <w:rFonts w:hint="eastAsia" w:ascii="Times New Roman" w:hAnsi="Times New Roman" w:eastAsia="宋体" w:cs="宋体"/>
          <w:color w:val="auto"/>
          <w:kern w:val="0"/>
          <w:sz w:val="28"/>
          <w:szCs w:val="28"/>
        </w:rPr>
        <w:t>耐火等级必须达到二级以上，符合防火要求。且要设置防雷和防</w:t>
      </w:r>
      <w:r>
        <w:rPr>
          <w:rFonts w:hint="eastAsia" w:ascii="Times New Roman" w:hAnsi="Times New Roman" w:eastAsia="宋体" w:cs="宋体"/>
          <w:color w:val="auto"/>
          <w:kern w:val="0"/>
          <w:sz w:val="28"/>
          <w:szCs w:val="28"/>
          <w:lang w:val="en-US" w:eastAsia="zh-CN"/>
        </w:rPr>
        <w:t>直击</w:t>
      </w:r>
      <w:r>
        <w:rPr>
          <w:rFonts w:hint="eastAsia" w:ascii="Times New Roman" w:hAnsi="Times New Roman" w:eastAsia="宋体" w:cs="宋体"/>
          <w:color w:val="auto"/>
          <w:kern w:val="0"/>
          <w:sz w:val="28"/>
          <w:szCs w:val="28"/>
        </w:rPr>
        <w:t>雷设施，否则，一旦发生火灾或因雷击导致的火灾事故，会迅速穿顶，甚至造成厂房倒塌等危害。</w:t>
      </w:r>
    </w:p>
    <w:p w14:paraId="59C6F49E">
      <w:pPr>
        <w:spacing w:line="360" w:lineRule="auto"/>
        <w:ind w:firstLine="560" w:firstLineChars="200"/>
        <w:jc w:val="left"/>
        <w:rPr>
          <w:rFonts w:hint="eastAsia" w:ascii="宋体" w:hAnsi="宋体"/>
          <w:color w:val="auto"/>
          <w:sz w:val="28"/>
          <w:szCs w:val="28"/>
        </w:rPr>
      </w:pPr>
      <w:r>
        <w:rPr>
          <w:rFonts w:hint="eastAsia" w:ascii="Times New Roman" w:hAnsi="Times New Roman" w:eastAsia="宋体" w:cs="宋体"/>
          <w:color w:val="auto"/>
          <w:kern w:val="0"/>
          <w:sz w:val="28"/>
          <w:szCs w:val="28"/>
          <w:lang w:val="en-US" w:eastAsia="zh-CN" w:bidi="ar-SA"/>
        </w:rPr>
        <w:t>该项目部分生产装置基础负荷也较大，若基础设计、施工有问题，易造成基础沉降，会引起设备、管线损坏，物料泄漏，引发事故</w:t>
      </w:r>
      <w:r>
        <w:rPr>
          <w:rFonts w:hint="eastAsia" w:ascii="Times New Roman" w:hAnsi="Times New Roman" w:eastAsia="宋体" w:cs="宋体"/>
          <w:color w:val="auto"/>
          <w:sz w:val="28"/>
          <w:szCs w:val="28"/>
        </w:rPr>
        <w:t>。</w:t>
      </w:r>
    </w:p>
    <w:p w14:paraId="50472329">
      <w:pPr>
        <w:pStyle w:val="4"/>
        <w:bidi w:val="0"/>
        <w:jc w:val="center"/>
        <w:rPr>
          <w:rFonts w:hint="eastAsia" w:ascii="Times New Roman" w:hAnsi="Times New Roman" w:eastAsia="宋体" w:cs="Times New Roman"/>
          <w:b/>
          <w:bCs w:val="0"/>
          <w:color w:val="auto"/>
          <w:kern w:val="2"/>
          <w:sz w:val="28"/>
          <w:szCs w:val="28"/>
          <w:lang w:val="en-US" w:eastAsia="zh-CN" w:bidi="ar-SA"/>
        </w:rPr>
      </w:pPr>
      <w:bookmarkStart w:id="390" w:name="_Toc18637"/>
      <w:r>
        <w:rPr>
          <w:rFonts w:hint="eastAsia" w:ascii="Times New Roman" w:hAnsi="Times New Roman" w:eastAsia="宋体" w:cs="Times New Roman"/>
          <w:b/>
          <w:bCs w:val="0"/>
          <w:color w:val="auto"/>
          <w:kern w:val="2"/>
          <w:sz w:val="28"/>
          <w:szCs w:val="28"/>
          <w:lang w:val="en-US" w:eastAsia="zh-CN" w:bidi="ar-SA"/>
        </w:rPr>
        <w:t>2.3</w:t>
      </w:r>
      <w:bookmarkStart w:id="391" w:name="_Toc29451"/>
      <w:bookmarkStart w:id="392" w:name="_Toc16664"/>
      <w:bookmarkStart w:id="393" w:name="_Toc1673"/>
      <w:bookmarkStart w:id="394" w:name="_Toc19697"/>
      <w:r>
        <w:rPr>
          <w:rFonts w:hint="eastAsia" w:ascii="Times New Roman" w:hAnsi="Times New Roman" w:eastAsia="宋体" w:cs="Times New Roman"/>
          <w:b/>
          <w:bCs w:val="0"/>
          <w:color w:val="auto"/>
          <w:kern w:val="2"/>
          <w:sz w:val="28"/>
          <w:szCs w:val="28"/>
          <w:lang w:val="en-US" w:eastAsia="zh-CN" w:bidi="ar-SA"/>
        </w:rPr>
        <w:t>按导致事故类别进行危险、有害因素辨识与分析</w:t>
      </w:r>
      <w:bookmarkEnd w:id="390"/>
    </w:p>
    <w:p w14:paraId="6A7F9B7C">
      <w:pPr>
        <w:spacing w:line="600" w:lineRule="exact"/>
        <w:ind w:firstLine="560" w:firstLineChars="200"/>
        <w:jc w:val="left"/>
        <w:rPr>
          <w:rFonts w:ascii="Times New Roman"/>
          <w:color w:val="auto"/>
          <w:sz w:val="28"/>
          <w:szCs w:val="28"/>
        </w:rPr>
      </w:pPr>
      <w:r>
        <w:rPr>
          <w:rFonts w:ascii="Times New Roman"/>
          <w:color w:val="auto"/>
          <w:sz w:val="28"/>
          <w:szCs w:val="28"/>
        </w:rPr>
        <w:t>参照《企业职工伤亡事故分类标准》（GB 6441-1986），综合考虑起因物、引起事故的诱导性原因、致害物、伤害方式等。</w:t>
      </w:r>
    </w:p>
    <w:p w14:paraId="7C39D69B">
      <w:pPr>
        <w:pStyle w:val="6"/>
        <w:bidi w:val="0"/>
        <w:rPr>
          <w:rFonts w:hint="eastAsia"/>
          <w:lang w:val="en-US" w:eastAsia="zh-CN"/>
        </w:rPr>
      </w:pPr>
      <w:r>
        <w:rPr>
          <w:rFonts w:hint="eastAsia"/>
          <w:lang w:val="en-US" w:eastAsia="zh-CN"/>
        </w:rPr>
        <w:t>2.3.1</w:t>
      </w:r>
      <w:bookmarkEnd w:id="391"/>
      <w:bookmarkEnd w:id="392"/>
      <w:bookmarkEnd w:id="393"/>
      <w:bookmarkEnd w:id="394"/>
      <w:r>
        <w:rPr>
          <w:rFonts w:hint="eastAsia"/>
          <w:lang w:val="en-US" w:eastAsia="zh-CN"/>
        </w:rPr>
        <w:t>生产系统中危险因素的辨识与分析</w:t>
      </w:r>
    </w:p>
    <w:p w14:paraId="50CEE2C2">
      <w:pPr>
        <w:pageBreakBefore w:val="0"/>
        <w:widowControl w:val="0"/>
        <w:kinsoku/>
        <w:wordWrap/>
        <w:overflowPunct/>
        <w:topLinePunct w:val="0"/>
        <w:autoSpaceDE w:val="0"/>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根据该项目可行性研究报告、物质的危险有害因素和该公司提供的其他资料分析，按照《企业职工伤亡事故分类标准》的规定，该项目生产过程中的主要危险因素有：火灾爆炸、中毒窒息、</w:t>
      </w:r>
      <w:r>
        <w:rPr>
          <w:rFonts w:hint="eastAsia" w:cs="宋体"/>
          <w:color w:val="auto"/>
          <w:sz w:val="28"/>
          <w:szCs w:val="28"/>
          <w:lang w:val="en-US" w:eastAsia="zh-CN"/>
        </w:rPr>
        <w:t>容器爆炸</w:t>
      </w:r>
      <w:r>
        <w:rPr>
          <w:rFonts w:hint="eastAsia" w:ascii="Times New Roman" w:hAnsi="Times New Roman" w:eastAsia="宋体" w:cs="宋体"/>
          <w:color w:val="auto"/>
          <w:sz w:val="28"/>
          <w:szCs w:val="28"/>
        </w:rPr>
        <w:t>等，此外还存在机械伤害</w:t>
      </w:r>
      <w:r>
        <w:rPr>
          <w:rFonts w:hint="eastAsia" w:ascii="Times New Roman" w:hAnsi="Times New Roman" w:eastAsia="宋体" w:cs="宋体"/>
          <w:color w:val="auto"/>
          <w:sz w:val="28"/>
          <w:szCs w:val="28"/>
          <w:lang w:eastAsia="zh-CN"/>
        </w:rPr>
        <w:t>、</w:t>
      </w:r>
      <w:r>
        <w:rPr>
          <w:rFonts w:hint="eastAsia" w:cs="宋体"/>
          <w:color w:val="auto"/>
          <w:sz w:val="28"/>
          <w:szCs w:val="28"/>
          <w:lang w:val="en-US" w:eastAsia="zh-CN"/>
        </w:rPr>
        <w:t>噪声振动</w:t>
      </w:r>
      <w:r>
        <w:rPr>
          <w:rFonts w:hint="eastAsia" w:ascii="Times New Roman" w:hAnsi="Times New Roman" w:eastAsia="宋体" w:cs="宋体"/>
          <w:color w:val="auto"/>
          <w:sz w:val="28"/>
          <w:szCs w:val="28"/>
        </w:rPr>
        <w:t>、触电、高处坠落、物体打击、坍塌等危险因素，以及</w:t>
      </w:r>
      <w:r>
        <w:rPr>
          <w:rFonts w:hint="eastAsia" w:cs="宋体"/>
          <w:color w:val="auto"/>
          <w:sz w:val="28"/>
          <w:szCs w:val="28"/>
          <w:lang w:val="en-US" w:eastAsia="zh-CN"/>
        </w:rPr>
        <w:t>高温</w:t>
      </w:r>
      <w:r>
        <w:rPr>
          <w:rFonts w:hint="eastAsia" w:ascii="Times New Roman" w:hAnsi="Times New Roman" w:eastAsia="宋体" w:cs="宋体"/>
          <w:color w:val="auto"/>
          <w:sz w:val="28"/>
          <w:szCs w:val="28"/>
        </w:rPr>
        <w:t>、有毒物质等有害因素。</w:t>
      </w:r>
    </w:p>
    <w:p w14:paraId="6FD54B1C">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一、火灾爆炸</w:t>
      </w:r>
    </w:p>
    <w:p w14:paraId="5844F34A">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该项目的焦炉煤气为甲类易燃易爆物，当生产装置密闭不严产生泄漏或事故状态下泄漏达到燃爆浓度时，遇点火源可能引发爆炸。</w:t>
      </w:r>
    </w:p>
    <w:p w14:paraId="48F13ABD">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1、煤气泄漏：煤气加压站中的煤气管道、阀门、法兰等设备和部件，可能由于腐蚀、磨损、老化、安装不当等原因出现煤气泄漏。泄漏的煤气与空气混合达到一定浓度范围，遇到火源就会引发爆炸和火灾。管道、阀门、换热器等选用普通碳钢，长期受含氢介质作用发生氢脆、氢鼓泡，导致穿孔或裂纹泄漏。</w:t>
      </w:r>
    </w:p>
    <w:p w14:paraId="1D88BE81">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2、静电火花：煤气在管道内高速流动时，容易产生静电。如果静电不能及时导除，积累到一定程度就可能产生静电火花，从而引燃引爆煤气。</w:t>
      </w:r>
    </w:p>
    <w:p w14:paraId="1A60C327">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3、电气设备故障：加压站内的电气设备，如电机、控制柜等，若存在短路、过载、漏电等故障，产生的电火花可能成为煤气爆炸的点火源。</w:t>
      </w:r>
    </w:p>
    <w:p w14:paraId="6F7DD69C">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4、违规动火作业：在煤气加压站内进行动火作业时，如果没有严格执行动火审批制度，未采取有效的防火、防爆措施，动火过程中产生的明火很容易引发煤气着火爆炸。</w:t>
      </w:r>
    </w:p>
    <w:p w14:paraId="56B79935">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4、外力破坏：加压站周边施工、车辆碰撞、自然灾害等外力作用，可能直接损坏压力管道。</w:t>
      </w:r>
    </w:p>
    <w:p w14:paraId="3CFC6FA4">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5、超压运行：加压站设备故障、压力控制系统失灵或操作人员违规操作，都可能致使管道内压力急剧升高。当压力超出管道设计承受范围，管道薄弱处易发生爆裂，煤气大量泄漏。未设防爆门/爆破片：炉膛或容器爆燃时压力无法及时泄放，结构整体爆裂。</w:t>
      </w:r>
    </w:p>
    <w:p w14:paraId="302F5C39">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6、稀油站润滑油属于可燃液体，具有一定的挥发性，在一定条件下可形成可燃混合气。</w:t>
      </w:r>
    </w:p>
    <w:p w14:paraId="29B358C5">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7、水封槽、煤气冷凝液贮槽的液封失效，煤气泄漏。压缩机段间冷却器、分离器液位控制失灵，冷凝液带入气缸，产生液击裂纹，大量煤气外泄。</w:t>
      </w:r>
    </w:p>
    <w:p w14:paraId="67ABB7EC">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8、螺杆压缩机常见的火灾危险</w:t>
      </w:r>
    </w:p>
    <w:p w14:paraId="0C1D80DC">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1）电气故障引起的火灾危险。螺杆压缩机通常配备有电气控制系统，用于设备的启动、运行和停机等操作。然而，电气系统若出现故障，如短路、过载或接触不良等，可能引发火花或高温，进而点燃周围的易燃物质，导致火灾发生。</w:t>
      </w:r>
    </w:p>
    <w:p w14:paraId="4FF0F905">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2）</w:t>
      </w:r>
      <w:r>
        <w:rPr>
          <w:rFonts w:hint="default" w:ascii="Times New Roman" w:hAnsi="Times New Roman" w:eastAsia="宋体" w:cs="宋体"/>
          <w:color w:val="auto"/>
          <w:sz w:val="28"/>
          <w:szCs w:val="28"/>
          <w:lang w:val="en-US" w:eastAsia="zh-CN"/>
        </w:rPr>
        <w:t>高温过热引发的火灾危险</w:t>
      </w:r>
      <w:r>
        <w:rPr>
          <w:rFonts w:hint="eastAsia" w:ascii="Times New Roman" w:hAnsi="Times New Roman" w:eastAsia="宋体" w:cs="宋体"/>
          <w:color w:val="auto"/>
          <w:sz w:val="28"/>
          <w:szCs w:val="28"/>
          <w:lang w:val="en-US" w:eastAsia="zh-CN"/>
        </w:rPr>
        <w:t>。螺杆压缩机在运行过程中会产生大量的热量，如果冷却系统失效或散热不良，可能导致设备高温过热。长时间的高温状态会加速设备内部零部件的老化，甚至引发火灾。</w:t>
      </w:r>
    </w:p>
    <w:p w14:paraId="6AFE791F">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3）润滑油泄漏导致的火灾危险。螺杆压缩机需要使用润滑油来减少摩擦和磨损，提高运行效率。然而，如果润滑油泄漏到设备外部，尤其是接触到高温部件时，可能引发火灾。</w:t>
      </w:r>
    </w:p>
    <w:p w14:paraId="5644BD88">
      <w:pPr>
        <w:spacing w:line="360" w:lineRule="auto"/>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4）外部火源引发的火灾危险。螺杆压缩机通常安装在工业厂房或室外环境中，可能受到外部火源（如明火、焊接火花等）的威胁。这些外部火源一旦接触到设备或附近的易燃物质，可能引发火灾。</w:t>
      </w:r>
    </w:p>
    <w:p w14:paraId="24544603">
      <w:pPr>
        <w:spacing w:line="360" w:lineRule="auto"/>
        <w:ind w:firstLine="560" w:firstLineChars="200"/>
        <w:jc w:val="left"/>
        <w:rPr>
          <w:rFonts w:hint="default" w:ascii="Times New Roman" w:hAnsi="Times New Roman" w:eastAsia="宋体" w:cs="宋体"/>
          <w:color w:val="auto"/>
          <w:sz w:val="28"/>
          <w:szCs w:val="28"/>
          <w:lang w:val="en-US" w:eastAsia="zh-CN"/>
        </w:rPr>
      </w:pPr>
      <w:r>
        <w:rPr>
          <w:rFonts w:hint="eastAsia" w:cs="宋体"/>
          <w:color w:val="auto"/>
          <w:sz w:val="28"/>
          <w:szCs w:val="28"/>
          <w:lang w:val="en-US" w:eastAsia="zh-CN"/>
        </w:rPr>
        <w:t>5）压缩机喘振在极短时间内制造爆炸三要素，引发火灾甚至爆炸。喘振时管网高压气体瞬间倒灌压缩机，流量、压力剧烈脉动，将外部空气或氧气卷回系统，形成可燃混合气；叶片、密封件剧烈振动或碰撞，产生金属火花，火花成为点火源；轴封、级间密封损坏，煤气外泄；喘振引起轴向推力骤增，止推轴承瞬间烧毁，高温轴承碎片与润滑油雾接触，自燃引火；剧烈振动使联锁、放空阀失灵，无法及时切断气源或泄压，连锁爆炸。</w:t>
      </w:r>
    </w:p>
    <w:p w14:paraId="1900CBA0">
      <w:pPr>
        <w:spacing w:line="360" w:lineRule="auto"/>
        <w:ind w:firstLine="560" w:firstLineChars="200"/>
        <w:jc w:val="left"/>
        <w:rPr>
          <w:rFonts w:hint="default" w:eastAsia="宋体"/>
          <w:color w:val="auto"/>
          <w:sz w:val="28"/>
          <w:szCs w:val="28"/>
          <w:lang w:val="en-US" w:eastAsia="zh-CN"/>
        </w:rPr>
      </w:pPr>
      <w:r>
        <w:rPr>
          <w:rFonts w:hint="eastAsia" w:ascii="Times New Roman" w:hAnsi="Times New Roman" w:eastAsia="宋体" w:cs="宋体"/>
          <w:color w:val="auto"/>
          <w:sz w:val="28"/>
          <w:szCs w:val="28"/>
          <w:lang w:val="en-US" w:eastAsia="zh-CN"/>
        </w:rPr>
        <w:t>9、</w:t>
      </w:r>
      <w:r>
        <w:rPr>
          <w:rFonts w:hint="eastAsia"/>
          <w:color w:val="auto"/>
          <w:sz w:val="28"/>
          <w:szCs w:val="28"/>
          <w:lang w:val="en-US" w:eastAsia="zh-CN"/>
        </w:rPr>
        <w:t>在可能发生可燃气体泄漏的部位未设置可燃气体检测系统或者系统故障，可能造成无法及时发现并处理泄漏，引发事故。可燃/有毒气体报警器数量不足、安装位置不当或校准失效，无法及时检测泄漏。</w:t>
      </w:r>
    </w:p>
    <w:p w14:paraId="24D2BDFA">
      <w:pPr>
        <w:spacing w:line="360" w:lineRule="auto"/>
        <w:ind w:firstLine="560" w:firstLineChars="200"/>
        <w:jc w:val="left"/>
        <w:rPr>
          <w:rFonts w:hint="eastAsia"/>
          <w:color w:val="auto"/>
          <w:sz w:val="24"/>
        </w:rPr>
      </w:pPr>
      <w:r>
        <w:rPr>
          <w:rFonts w:hint="eastAsia"/>
          <w:color w:val="auto"/>
          <w:sz w:val="28"/>
          <w:szCs w:val="28"/>
          <w:lang w:val="en-US" w:eastAsia="zh-CN"/>
        </w:rPr>
        <w:t>10、</w:t>
      </w:r>
      <w:r>
        <w:rPr>
          <w:rFonts w:hint="eastAsia"/>
          <w:color w:val="auto"/>
          <w:sz w:val="28"/>
          <w:szCs w:val="28"/>
        </w:rPr>
        <w:t>在爆炸危险区域内使用非防爆电气设备。在爆炸危险区域内动火检修时，未办理动火许可证，未按操作规程规定对该系统进行吹扫、清洗、置换、检测，无专人监护，均易引起爆燃事故</w:t>
      </w:r>
      <w:r>
        <w:rPr>
          <w:rFonts w:hint="eastAsia"/>
          <w:color w:val="auto"/>
          <w:sz w:val="24"/>
        </w:rPr>
        <w:t>。</w:t>
      </w:r>
    </w:p>
    <w:p w14:paraId="515B9B42">
      <w:pPr>
        <w:spacing w:line="360" w:lineRule="auto"/>
        <w:ind w:firstLine="560" w:firstLineChars="200"/>
        <w:jc w:val="left"/>
        <w:rPr>
          <w:color w:val="auto"/>
          <w:sz w:val="28"/>
        </w:rPr>
      </w:pPr>
      <w:r>
        <w:rPr>
          <w:rFonts w:hint="eastAsia"/>
          <w:color w:val="auto"/>
          <w:sz w:val="28"/>
          <w:lang w:val="en-US" w:eastAsia="zh-CN"/>
        </w:rPr>
        <w:t>11、</w:t>
      </w:r>
      <w:r>
        <w:rPr>
          <w:rFonts w:hint="eastAsia"/>
          <w:color w:val="auto"/>
          <w:sz w:val="28"/>
        </w:rPr>
        <w:t>操作</w:t>
      </w:r>
      <w:r>
        <w:rPr>
          <w:color w:val="auto"/>
          <w:sz w:val="28"/>
        </w:rPr>
        <w:t>人员或检修人员工具不按规定使用而造成高处落物损坏管道造成泄漏等；因管道标志不清检修时误拆管道；检修时吊车、叉车等起重作业不小心碰断管线。</w:t>
      </w:r>
    </w:p>
    <w:p w14:paraId="29B93A31">
      <w:pPr>
        <w:spacing w:line="360" w:lineRule="auto"/>
        <w:ind w:firstLine="544" w:firstLineChars="200"/>
        <w:jc w:val="left"/>
        <w:rPr>
          <w:rFonts w:hint="eastAsia"/>
          <w:color w:val="auto"/>
          <w:spacing w:val="-4"/>
          <w:sz w:val="28"/>
          <w:szCs w:val="28"/>
        </w:rPr>
      </w:pPr>
      <w:r>
        <w:rPr>
          <w:rFonts w:hint="eastAsia"/>
          <w:color w:val="auto"/>
          <w:spacing w:val="-4"/>
          <w:sz w:val="28"/>
          <w:szCs w:val="28"/>
          <w:lang w:val="en-US" w:eastAsia="zh-CN"/>
        </w:rPr>
        <w:t>12、</w:t>
      </w:r>
      <w:r>
        <w:rPr>
          <w:color w:val="auto"/>
          <w:spacing w:val="-4"/>
          <w:sz w:val="28"/>
          <w:szCs w:val="28"/>
        </w:rPr>
        <w:t>进入防爆区域内的机动车辆未戴阻火器，可能引发火灾、爆炸事故。</w:t>
      </w:r>
    </w:p>
    <w:p w14:paraId="5AEAFBA7">
      <w:pPr>
        <w:spacing w:line="360" w:lineRule="auto"/>
        <w:ind w:firstLine="560" w:firstLineChars="200"/>
        <w:jc w:val="left"/>
        <w:rPr>
          <w:rFonts w:hint="eastAsia"/>
          <w:color w:val="auto"/>
          <w:sz w:val="28"/>
        </w:rPr>
      </w:pPr>
      <w:r>
        <w:rPr>
          <w:rFonts w:hint="eastAsia"/>
          <w:color w:val="auto"/>
          <w:sz w:val="28"/>
          <w:lang w:val="en-US" w:eastAsia="zh-CN"/>
        </w:rPr>
        <w:t>13、</w:t>
      </w:r>
      <w:r>
        <w:rPr>
          <w:rFonts w:hint="eastAsia"/>
          <w:color w:val="auto"/>
          <w:sz w:val="28"/>
        </w:rPr>
        <w:t>操作人员对出现的设备或工艺故障未及时发现或采取的措施不当等。液体排液、放空或取样时，若阀门开度过大，容易产生静电或引起着火事故。</w:t>
      </w:r>
    </w:p>
    <w:p w14:paraId="3B345FC3">
      <w:pPr>
        <w:spacing w:line="360" w:lineRule="auto"/>
        <w:ind w:firstLine="560" w:firstLineChars="200"/>
        <w:jc w:val="left"/>
        <w:rPr>
          <w:rFonts w:hint="eastAsia"/>
          <w:color w:val="auto"/>
          <w:sz w:val="28"/>
          <w:lang w:eastAsia="zh-CN"/>
        </w:rPr>
      </w:pPr>
      <w:r>
        <w:rPr>
          <w:rFonts w:hint="eastAsia"/>
          <w:color w:val="auto"/>
          <w:sz w:val="28"/>
          <w:lang w:val="en-US" w:eastAsia="zh-CN"/>
        </w:rPr>
        <w:t>14、</w:t>
      </w:r>
      <w:r>
        <w:rPr>
          <w:rFonts w:hint="eastAsia"/>
          <w:color w:val="auto"/>
          <w:sz w:val="28"/>
        </w:rPr>
        <w:t>设备基础、支架因地质灾害、长期腐蚀或着火后受热变形，造成管线焊点拉裂</w:t>
      </w:r>
      <w:r>
        <w:rPr>
          <w:rFonts w:hint="eastAsia"/>
          <w:color w:val="auto"/>
          <w:sz w:val="28"/>
          <w:lang w:val="en-US" w:eastAsia="zh-CN"/>
        </w:rPr>
        <w:t>焦炉煤气</w:t>
      </w:r>
      <w:r>
        <w:rPr>
          <w:rFonts w:hint="eastAsia"/>
          <w:color w:val="auto"/>
          <w:sz w:val="28"/>
        </w:rPr>
        <w:t>泄漏着火</w:t>
      </w:r>
      <w:r>
        <w:rPr>
          <w:rFonts w:hint="eastAsia"/>
          <w:color w:val="auto"/>
          <w:sz w:val="28"/>
          <w:lang w:eastAsia="zh-CN"/>
        </w:rPr>
        <w:t>。</w:t>
      </w:r>
    </w:p>
    <w:p w14:paraId="6D05E2DB">
      <w:pPr>
        <w:spacing w:line="360" w:lineRule="auto"/>
        <w:ind w:firstLine="560" w:firstLineChars="200"/>
        <w:jc w:val="left"/>
        <w:rPr>
          <w:rFonts w:hint="eastAsia"/>
          <w:color w:val="auto"/>
          <w:sz w:val="28"/>
          <w:lang w:val="en-US" w:eastAsia="zh-CN"/>
        </w:rPr>
      </w:pPr>
      <w:r>
        <w:rPr>
          <w:rFonts w:hint="eastAsia"/>
          <w:color w:val="auto"/>
          <w:sz w:val="28"/>
          <w:lang w:val="en-US" w:eastAsia="zh-CN"/>
        </w:rPr>
        <w:t>15、放散口无阻火器、避雷针，雷击或外部飞火直接进入系统。放散管高度、口径计算不足，造成排放气下风向沉降，形成地面爆炸性混合气体。</w:t>
      </w:r>
    </w:p>
    <w:p w14:paraId="4CE63003">
      <w:pPr>
        <w:autoSpaceDE w:val="0"/>
        <w:snapToGrid w:val="0"/>
        <w:ind w:firstLine="560" w:firstLineChars="200"/>
        <w:jc w:val="left"/>
        <w:rPr>
          <w:rFonts w:hint="default"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二、中毒窒息</w:t>
      </w:r>
    </w:p>
    <w:p w14:paraId="1F4632AE">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有毒物质焦炉煤气含由于设备管道的密封不严引起泄漏，或设备检修、操作失误的情况，操作工接触可能引起中毒事故。</w:t>
      </w:r>
    </w:p>
    <w:p w14:paraId="5B0B4EF9">
      <w:pPr>
        <w:numPr>
          <w:ilvl w:val="0"/>
          <w:numId w:val="32"/>
        </w:num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煤气泄漏积聚：当煤气发生泄漏后，若通风不良，煤气会在有限空间内积聚，使空气中的一氧化碳等有毒气体浓度升高。作业人员进入该区域时，就可能吸入大量有毒气体，导致中毒窒息。</w:t>
      </w:r>
    </w:p>
    <w:p w14:paraId="4019EAEB">
      <w:pPr>
        <w:numPr>
          <w:ilvl w:val="0"/>
          <w:numId w:val="0"/>
        </w:numPr>
        <w:autoSpaceDE w:val="0"/>
        <w:snapToGrid w:val="0"/>
        <w:ind w:firstLine="420" w:firstLineChars="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2、设备检修维护：在对煤气设备进行检修时，如没有对设备进行彻底的吹扫、置换，设备内残留的煤气会对进入设备内部作业的人员造成中毒危害；盲板/法兰材质强度不足：拆装过程中破裂，造成大量煤气瞬间喷出，作业人员吸入高浓度CO（&gt;500ppm）迅速昏迷；</w:t>
      </w:r>
    </w:p>
    <w:p w14:paraId="3CD833B5">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3、氮气窒息风险，置换后空间氧气&lt;19.5%，无氧监测，人员进入窒息死亡。氮气管道与煤气管道串气，阀门内漏导致氮气管道被煤气污染，作业人员误以为“安全气体”，吸入中毒。</w:t>
      </w:r>
    </w:p>
    <w:p w14:paraId="7921D843">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cs="宋体"/>
          <w:color w:val="auto"/>
          <w:sz w:val="28"/>
          <w:szCs w:val="28"/>
          <w:lang w:val="en-US" w:eastAsia="zh-CN"/>
        </w:rPr>
        <w:t>4</w:t>
      </w:r>
      <w:r>
        <w:rPr>
          <w:rFonts w:hint="eastAsia" w:ascii="Times New Roman" w:hAnsi="Times New Roman" w:eastAsia="宋体" w:cs="宋体"/>
          <w:color w:val="auto"/>
          <w:sz w:val="28"/>
          <w:szCs w:val="28"/>
          <w:lang w:val="en-US" w:eastAsia="zh-CN"/>
        </w:rPr>
        <w:t>、冷凝液分离器液位控制失灵：液体带入气缸，液击导致管道破裂，大量煤气瞬间释放至操作平台。</w:t>
      </w:r>
    </w:p>
    <w:p w14:paraId="3D8B602E">
      <w:pPr>
        <w:autoSpaceDE w:val="0"/>
        <w:snapToGrid w:val="0"/>
        <w:ind w:firstLine="536" w:firstLineChars="200"/>
        <w:jc w:val="left"/>
        <w:rPr>
          <w:rFonts w:hint="eastAsia" w:ascii="Times New Roman" w:hAnsi="Times New Roman" w:eastAsia="宋体" w:cs="宋体"/>
          <w:color w:val="auto"/>
          <w:spacing w:val="-6"/>
          <w:sz w:val="28"/>
          <w:szCs w:val="28"/>
          <w:lang w:val="en-US" w:eastAsia="zh-CN"/>
        </w:rPr>
      </w:pPr>
      <w:r>
        <w:rPr>
          <w:rFonts w:hint="eastAsia" w:cs="宋体"/>
          <w:color w:val="auto"/>
          <w:spacing w:val="-6"/>
          <w:sz w:val="28"/>
          <w:szCs w:val="28"/>
          <w:lang w:val="en-US" w:eastAsia="zh-CN"/>
        </w:rPr>
        <w:t>5</w:t>
      </w:r>
      <w:r>
        <w:rPr>
          <w:rFonts w:hint="eastAsia" w:ascii="Times New Roman" w:hAnsi="Times New Roman" w:eastAsia="宋体" w:cs="宋体"/>
          <w:color w:val="auto"/>
          <w:spacing w:val="-6"/>
          <w:sz w:val="28"/>
          <w:szCs w:val="28"/>
          <w:lang w:val="en-US" w:eastAsia="zh-CN"/>
        </w:rPr>
        <w:t>、仪表因素：CO检测仪失效或未校准，无法及时报警，人员误入危险区域；检测仪安装位置过高，CO密度接近空气，低位积聚未被监测，导致误判安全；联锁逻辑缺失，风机与CO浓度未联锁，检测仪报警后排风未启动。</w:t>
      </w:r>
    </w:p>
    <w:p w14:paraId="787F3720">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cs="宋体"/>
          <w:color w:val="auto"/>
          <w:sz w:val="28"/>
          <w:szCs w:val="28"/>
          <w:lang w:val="en-US" w:eastAsia="zh-CN"/>
        </w:rPr>
        <w:t>6</w:t>
      </w:r>
      <w:r>
        <w:rPr>
          <w:rFonts w:hint="eastAsia" w:ascii="Times New Roman" w:hAnsi="Times New Roman" w:eastAsia="宋体" w:cs="宋体"/>
          <w:color w:val="auto"/>
          <w:sz w:val="28"/>
          <w:szCs w:val="28"/>
          <w:lang w:val="en-US" w:eastAsia="zh-CN"/>
        </w:rPr>
        <w:t>、检修/作业管理：未执行“先隔断、后置换、再检测、后作业”流程，盲板加装前未确认阀门内漏，煤气倒窜致中毒；作业票审批不严，未识别氮气窒息风险，未强制佩戴空气呼吸器；应急救援缺失，施救人员未佩戴防护装备，盲目施救导致伤亡扩大；氮气置换不彻底，盲端、高点残留煤气，作业人员进入时CO浓度&gt;1000ppm，10秒即可昏迷；放散阀未开启或堵塞，检修时煤气无法安全排放，被迫带压作业导致吸入中毒；置换后未检测或检测点不足：仅检测管道上部，下部死角CO浓度超标。</w:t>
      </w:r>
    </w:p>
    <w:p w14:paraId="5D665406">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cs="宋体"/>
          <w:color w:val="auto"/>
          <w:sz w:val="28"/>
          <w:szCs w:val="28"/>
          <w:lang w:val="en-US" w:eastAsia="zh-CN"/>
        </w:rPr>
        <w:t>7</w:t>
      </w:r>
      <w:r>
        <w:rPr>
          <w:rFonts w:hint="eastAsia" w:ascii="Times New Roman" w:hAnsi="Times New Roman" w:eastAsia="宋体" w:cs="宋体"/>
          <w:color w:val="auto"/>
          <w:sz w:val="28"/>
          <w:szCs w:val="28"/>
          <w:lang w:val="en-US" w:eastAsia="zh-CN"/>
        </w:rPr>
        <w:t>、调压装置：调压阀膜片破裂，下游管道压力骤升，安全放散阀启动，大量煤气排入调压站封闭空间，值班人员中毒；旁通阀误操作，检修时误开旁通，煤气直接进入作业区域；调压器后无CO在线监测，泄漏无法及时发现，夜间值守人员中毒。</w:t>
      </w:r>
    </w:p>
    <w:p w14:paraId="12419678">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三、噪声振动</w:t>
      </w:r>
    </w:p>
    <w:p w14:paraId="5292346F">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长期在高振动的环境中工作可能引起振动病，压缩机在运行过程中会产生较大噪声，以及气体放空时产生的噪声，均会对操作工造成危害。</w:t>
      </w:r>
    </w:p>
    <w:p w14:paraId="2B93EE19">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1、设备运行噪声：煤气加压站内的螺杆压缩机、离心鼓风机、水泵等设备在运行时会产生高强度的噪声。长期暴露在这种高噪声环境中，会对作业人员的听力造成损害，导致听力下降，甚至引发噪声性耳聋。</w:t>
      </w:r>
    </w:p>
    <w:p w14:paraId="0751DB05">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2、管道气流噪声：煤气在管道内流动时，由于气流的冲击、摩擦等原因，也会产生噪声，增加了作业环境的噪声强度。</w:t>
      </w:r>
    </w:p>
    <w:p w14:paraId="1A6B46A2">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四、机械伤害</w:t>
      </w:r>
    </w:p>
    <w:p w14:paraId="7093F59F">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由于机械设备本身的设计制造缺陷，机械设备没有进行必要的维护、保养和检修，机械设备外露转动部分没有加设防护罩，机械设备的操作人员违章作业，均有可能发生机械伤害事故。本工程可能发生机械伤害的设备有压缩机、泵类及起重机械伤害等。</w:t>
      </w:r>
    </w:p>
    <w:p w14:paraId="7626484F">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1、加压设备：煤气加压站中的螺杆压缩机、离心鼓风机等设备，在运行过程中，其旋转部件如叶轮、联轴器等，如果没有安装防护装置或防护装置损坏，人员在靠近设备时，身体部位可能会被旋转部件卷入，造成机械伤害。螺杆压缩机的运行时速度高、压力大，当操作人员没有按照正确程序操作或操作不当时，容易造成伤害甚至死亡。</w:t>
      </w:r>
    </w:p>
    <w:p w14:paraId="112726EF">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2、传动装置：设备的传动皮带、链条、齿轮等传动装置，在运行时也具有一定的危险性。如果操作人员的衣物、头发等被传动装置绞住，会导致人员受伤。</w:t>
      </w:r>
    </w:p>
    <w:p w14:paraId="5E9AD516">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五、触电</w:t>
      </w:r>
    </w:p>
    <w:p w14:paraId="2DF84DF0">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高、低压供配电系统设计安装不合理；电气设备质量不合格；绝缘性能不符合标准，电气装置的绝缘或外壳损坏，未及时修复或更换；电气作业时，未采取相应的安全组织措施和技术措施；电气设备发生意外故障；其他机械设备的电气控制部分发生故障；电工、操作人员未穿戴相应的劳动防护用品。保护接零或保护接地措施失效、违章作业等都有可能发生触电事故。</w:t>
      </w:r>
    </w:p>
    <w:p w14:paraId="1E97B60E">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六、高处坠落</w:t>
      </w:r>
    </w:p>
    <w:p w14:paraId="0A8B1887">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生产过程中有位于高处的操作平台、钢梯。若未设置扶梯、防护栏杆或扶梯、防护栏杆不符合规范要求；扶梯踏板和操作平台未采取有效的防滑措施；高处作业操作人员未采取相应的安全防护措施以及违章作业都可能发生高处坠落事故。</w:t>
      </w:r>
    </w:p>
    <w:p w14:paraId="48C68112">
      <w:pPr>
        <w:autoSpaceDE w:val="0"/>
        <w:snapToGrid w:val="0"/>
        <w:ind w:firstLine="560" w:firstLineChars="200"/>
        <w:jc w:val="left"/>
        <w:rPr>
          <w:rFonts w:hint="default"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七、物体打击</w:t>
      </w:r>
    </w:p>
    <w:p w14:paraId="3381762E">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物体打击伤害危险是指物体在重力或外力作用下产生运行时，直接接触人体造成的人身伤害。</w:t>
      </w:r>
    </w:p>
    <w:p w14:paraId="2F73DFE7">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高处作业或在高处平台上作业时，工具及材料使用时放置不当或平台踢脚线失效而坠落，加上人员暴露在危险区域而防护不良等，可造成人员受到物体打击事故。</w:t>
      </w:r>
    </w:p>
    <w:p w14:paraId="2D0B3AD6">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作业过程中违章作业也可导致物体打击；比如：高空抛物，特别是日常维护和检修人员高空抛、扔工具、废弃物等。</w:t>
      </w:r>
    </w:p>
    <w:p w14:paraId="09C9BC7C">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八、雷电危害</w:t>
      </w:r>
    </w:p>
    <w:p w14:paraId="347814F3">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煤气加压站布置在加压棚中，容易遭受雷击。雷电可能会击中站内的电气设备、管道等，造成设备损坏、电气短路，甚至引发火灾爆炸等事故。</w:t>
      </w:r>
    </w:p>
    <w:p w14:paraId="7A4E7306">
      <w:pPr>
        <w:autoSpaceDE w:val="0"/>
        <w:snapToGrid w:val="0"/>
        <w:ind w:firstLine="560" w:firstLineChars="200"/>
        <w:jc w:val="left"/>
        <w:rPr>
          <w:rFonts w:hint="default"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九、容器爆炸</w:t>
      </w:r>
    </w:p>
    <w:p w14:paraId="7D473CCA">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1）压力管道、阀门、安全附件不全或不可靠，工艺控制不好造成超压发生物理爆炸；</w:t>
      </w:r>
    </w:p>
    <w:p w14:paraId="1F2AA4E2">
      <w:pPr>
        <w:autoSpaceDE w:val="0"/>
        <w:snapToGrid w:val="0"/>
        <w:ind w:firstLine="536"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pacing w:val="-6"/>
          <w:sz w:val="28"/>
          <w:szCs w:val="28"/>
          <w:lang w:val="en-US" w:eastAsia="zh-CN"/>
        </w:rPr>
        <w:t>2）压力管道、调压设施、阀门、安全附件的材质或安装质量不符合要求而产生穿孔、破裂，引起设备或管道局部抗压能力下降，导致引起物理爆炸。</w:t>
      </w:r>
    </w:p>
    <w:p w14:paraId="5FE78C37">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3）压力管道、加压设施、阀门、安全附件遭到外力损伤，引起设备或管道局部抗压能力下降，导致引起物理爆炸。</w:t>
      </w:r>
    </w:p>
    <w:p w14:paraId="469ED371">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十、坍塌</w:t>
      </w:r>
    </w:p>
    <w:p w14:paraId="689D0B9A">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坍塌指物体在外力或重力用下，超过自身的强度极限或因结构稳定性破坏而造成的陷落和倒塌事故。</w:t>
      </w:r>
    </w:p>
    <w:p w14:paraId="788F1C6C">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1、</w:t>
      </w:r>
      <w:r>
        <w:rPr>
          <w:rFonts w:hint="eastAsia" w:ascii="Times New Roman" w:hAnsi="Times New Roman" w:eastAsia="宋体" w:cs="宋体"/>
          <w:color w:val="auto"/>
          <w:sz w:val="28"/>
          <w:szCs w:val="28"/>
        </w:rPr>
        <w:t>设备基础沉降：煤气加压站中的大型设备，如</w:t>
      </w:r>
      <w:r>
        <w:rPr>
          <w:rFonts w:hint="eastAsia" w:ascii="Times New Roman" w:hAnsi="Times New Roman" w:eastAsia="宋体" w:cs="宋体"/>
          <w:color w:val="auto"/>
          <w:sz w:val="28"/>
          <w:szCs w:val="28"/>
          <w:lang w:val="en-US" w:eastAsia="zh-CN"/>
        </w:rPr>
        <w:t>螺杆</w:t>
      </w:r>
      <w:r>
        <w:rPr>
          <w:rFonts w:hint="eastAsia" w:ascii="Times New Roman" w:hAnsi="Times New Roman" w:eastAsia="宋体" w:cs="宋体"/>
          <w:color w:val="auto"/>
          <w:sz w:val="28"/>
          <w:szCs w:val="28"/>
        </w:rPr>
        <w:t>压缩机、</w:t>
      </w:r>
      <w:r>
        <w:rPr>
          <w:rFonts w:hint="eastAsia" w:ascii="Times New Roman" w:hAnsi="Times New Roman" w:eastAsia="宋体" w:cs="宋体"/>
          <w:color w:val="auto"/>
          <w:sz w:val="28"/>
          <w:szCs w:val="28"/>
          <w:lang w:val="en-US" w:eastAsia="zh-CN"/>
        </w:rPr>
        <w:t>离心</w:t>
      </w:r>
      <w:r>
        <w:rPr>
          <w:rFonts w:hint="eastAsia" w:ascii="Times New Roman" w:hAnsi="Times New Roman" w:eastAsia="宋体" w:cs="宋体"/>
          <w:color w:val="auto"/>
          <w:sz w:val="28"/>
          <w:szCs w:val="28"/>
        </w:rPr>
        <w:t>风机等，通常都有专门的设备基础。如果设备基础在建设时施工质量不合格，或者由于地下水位变化、地基土不均匀沉降等原因，可能会导致设备基础出现沉降、倾斜。这会使设备的稳定性受到影响，严重时可能会引发设备倾倒，甚至导致与之相连的建筑物或结构坍塌。</w:t>
      </w:r>
    </w:p>
    <w:p w14:paraId="239D7A4C">
      <w:pPr>
        <w:adjustRightInd w:val="0"/>
        <w:snapToGrid w:val="0"/>
        <w:spacing w:line="360" w:lineRule="auto"/>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val="en-US" w:eastAsia="zh-CN"/>
        </w:rPr>
        <w:t>2、</w:t>
      </w:r>
      <w:r>
        <w:rPr>
          <w:rFonts w:hint="eastAsia" w:ascii="Times New Roman" w:hAnsi="Times New Roman" w:eastAsia="宋体" w:cs="宋体"/>
          <w:color w:val="auto"/>
          <w:sz w:val="28"/>
          <w:szCs w:val="28"/>
        </w:rPr>
        <w:t>管道支架损坏：煤气管道通常需要通过支架进行支撑和固定。如果管道支架由于腐蚀、过载、外力撞击等原因发生损坏，无法承受管道的重量和压力，可能会导致管道坠落，进而引发周边建筑物或设施的坍塌。</w:t>
      </w:r>
    </w:p>
    <w:p w14:paraId="64510A2E">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十一、灼烫腐蚀</w:t>
      </w:r>
    </w:p>
    <w:p w14:paraId="2BDEAA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color w:val="auto"/>
          <w:sz w:val="28"/>
          <w:szCs w:val="28"/>
        </w:rPr>
      </w:pPr>
      <w:r>
        <w:rPr>
          <w:rFonts w:ascii="Times New Roman"/>
          <w:color w:val="auto"/>
          <w:sz w:val="28"/>
          <w:szCs w:val="28"/>
        </w:rPr>
        <w:t>（1）电灼伤</w:t>
      </w:r>
    </w:p>
    <w:p w14:paraId="06E3E02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color w:val="auto"/>
          <w:sz w:val="28"/>
          <w:szCs w:val="28"/>
        </w:rPr>
      </w:pPr>
      <w:r>
        <w:rPr>
          <w:rFonts w:hint="eastAsia" w:ascii="Times New Roman"/>
          <w:color w:val="auto"/>
          <w:sz w:val="28"/>
          <w:szCs w:val="28"/>
          <w:lang w:eastAsia="zh-CN"/>
        </w:rPr>
        <w:t>该项目</w:t>
      </w:r>
      <w:r>
        <w:rPr>
          <w:rFonts w:ascii="Times New Roman"/>
          <w:color w:val="auto"/>
          <w:sz w:val="28"/>
          <w:szCs w:val="28"/>
        </w:rPr>
        <w:t>在操作高压开关时出现误操作，如带负荷拉闸或检修时造成短路，引起电弧，可能引起电弧灼伤。</w:t>
      </w:r>
    </w:p>
    <w:p w14:paraId="62F329F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color w:val="auto"/>
          <w:sz w:val="28"/>
          <w:szCs w:val="28"/>
        </w:rPr>
      </w:pPr>
      <w:r>
        <w:rPr>
          <w:rFonts w:ascii="Times New Roman"/>
          <w:color w:val="auto"/>
          <w:sz w:val="28"/>
          <w:szCs w:val="28"/>
        </w:rPr>
        <w:t>（2）高温灼伤</w:t>
      </w:r>
    </w:p>
    <w:p w14:paraId="5FFDDB5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color w:val="auto"/>
          <w:sz w:val="28"/>
          <w:szCs w:val="28"/>
          <w:lang w:eastAsia="zh-CN"/>
        </w:rPr>
      </w:pPr>
      <w:r>
        <w:rPr>
          <w:rFonts w:ascii="Times New Roman"/>
          <w:color w:val="auto"/>
          <w:sz w:val="28"/>
          <w:szCs w:val="28"/>
        </w:rPr>
        <w:t>设备内部介质温度高，如果设备、管道保温失效</w:t>
      </w:r>
      <w:r>
        <w:rPr>
          <w:rFonts w:hint="eastAsia" w:ascii="Times New Roman"/>
          <w:color w:val="auto"/>
          <w:sz w:val="28"/>
          <w:szCs w:val="28"/>
          <w:lang w:val="en-US" w:eastAsia="zh-CN"/>
        </w:rPr>
        <w:t>或高温介质泄漏</w:t>
      </w:r>
      <w:r>
        <w:rPr>
          <w:rFonts w:ascii="Times New Roman"/>
          <w:color w:val="auto"/>
          <w:sz w:val="28"/>
          <w:szCs w:val="28"/>
        </w:rPr>
        <w:t>，人体接触到此类设备</w:t>
      </w:r>
      <w:r>
        <w:rPr>
          <w:rFonts w:hint="eastAsia" w:ascii="Times New Roman"/>
          <w:color w:val="auto"/>
          <w:sz w:val="28"/>
          <w:szCs w:val="28"/>
          <w:lang w:val="en-US" w:eastAsia="zh-CN"/>
        </w:rPr>
        <w:t>及</w:t>
      </w:r>
      <w:r>
        <w:rPr>
          <w:rFonts w:ascii="Times New Roman"/>
          <w:color w:val="auto"/>
          <w:sz w:val="28"/>
          <w:szCs w:val="28"/>
        </w:rPr>
        <w:t>管道表面</w:t>
      </w:r>
      <w:r>
        <w:rPr>
          <w:rFonts w:hint="eastAsia" w:ascii="Times New Roman"/>
          <w:color w:val="auto"/>
          <w:sz w:val="28"/>
          <w:szCs w:val="28"/>
          <w:lang w:eastAsia="zh-CN"/>
        </w:rPr>
        <w:t>、</w:t>
      </w:r>
      <w:r>
        <w:rPr>
          <w:rFonts w:hint="eastAsia" w:ascii="Times New Roman"/>
          <w:color w:val="auto"/>
          <w:sz w:val="28"/>
          <w:szCs w:val="28"/>
          <w:lang w:val="en-US" w:eastAsia="zh-CN"/>
        </w:rPr>
        <w:t>高温介质</w:t>
      </w:r>
      <w:r>
        <w:rPr>
          <w:rFonts w:ascii="Times New Roman"/>
          <w:color w:val="auto"/>
          <w:sz w:val="28"/>
          <w:szCs w:val="28"/>
        </w:rPr>
        <w:t>时易造成人体烫伤。压缩机高温段冷却失效</w:t>
      </w:r>
      <w:r>
        <w:rPr>
          <w:rFonts w:hint="eastAsia" w:ascii="Times New Roman"/>
          <w:color w:val="auto"/>
          <w:sz w:val="28"/>
          <w:szCs w:val="28"/>
          <w:lang w:eastAsia="zh-CN"/>
        </w:rPr>
        <w:t>，冷却器结垢、风机停转，出口温度&gt;180°C，高温煤气进入下游管道，烫伤检修人员，密封件烧毁泄漏；调压装置节流温升，高压煤气节流降压产生焦耳-汤姆逊效应，局部温度骤升，调压阀后管道红热，人员误触高温表面造成灼伤。</w:t>
      </w:r>
    </w:p>
    <w:p w14:paraId="6B71CB03">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560" w:firstLineChars="200"/>
        <w:textAlignment w:val="auto"/>
        <w:rPr>
          <w:rFonts w:hint="eastAsia" w:ascii="Times New Roman" w:eastAsia="宋体"/>
          <w:color w:val="auto"/>
          <w:sz w:val="28"/>
          <w:szCs w:val="28"/>
          <w:lang w:eastAsia="zh-CN"/>
        </w:rPr>
      </w:pPr>
      <w:r>
        <w:rPr>
          <w:rFonts w:hint="eastAsia" w:ascii="Times New Roman"/>
          <w:color w:val="auto"/>
          <w:sz w:val="28"/>
          <w:szCs w:val="28"/>
          <w:lang w:eastAsia="zh-CN"/>
        </w:rPr>
        <w:t>化学灼伤</w:t>
      </w:r>
    </w:p>
    <w:p w14:paraId="7718F4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Times New Roman"/>
          <w:color w:val="auto"/>
          <w:sz w:val="28"/>
          <w:szCs w:val="28"/>
          <w:lang w:eastAsia="zh-CN"/>
        </w:rPr>
      </w:pPr>
      <w:r>
        <w:rPr>
          <w:rFonts w:hint="eastAsia" w:ascii="Times New Roman"/>
          <w:color w:val="auto"/>
          <w:sz w:val="28"/>
          <w:szCs w:val="28"/>
          <w:lang w:eastAsia="zh-CN"/>
        </w:rPr>
        <w:t>冷凝液分离器腐蚀穿孔，含酚、氰、氨冷凝液积存，酸性腐蚀+应力腐蚀开裂，泄漏高温腐蚀性液体，造成化学灼伤+烫伤。焦炉煤气中含有H</w:t>
      </w:r>
      <w:r>
        <w:rPr>
          <w:rFonts w:hint="eastAsia" w:ascii="Times New Roman"/>
          <w:color w:val="auto"/>
          <w:sz w:val="28"/>
          <w:szCs w:val="28"/>
          <w:vertAlign w:val="subscript"/>
          <w:lang w:eastAsia="zh-CN"/>
        </w:rPr>
        <w:t>2</w:t>
      </w:r>
      <w:r>
        <w:rPr>
          <w:rFonts w:hint="eastAsia" w:ascii="Times New Roman"/>
          <w:color w:val="auto"/>
          <w:sz w:val="28"/>
          <w:szCs w:val="28"/>
          <w:lang w:eastAsia="zh-CN"/>
        </w:rPr>
        <w:t>S、CO</w:t>
      </w:r>
      <w:r>
        <w:rPr>
          <w:rFonts w:hint="eastAsia" w:ascii="Times New Roman"/>
          <w:color w:val="auto"/>
          <w:sz w:val="28"/>
          <w:szCs w:val="28"/>
          <w:vertAlign w:val="subscript"/>
          <w:lang w:eastAsia="zh-CN"/>
        </w:rPr>
        <w:t>2</w:t>
      </w:r>
      <w:r>
        <w:rPr>
          <w:rFonts w:hint="eastAsia" w:ascii="Times New Roman"/>
          <w:color w:val="auto"/>
          <w:sz w:val="28"/>
          <w:szCs w:val="28"/>
          <w:lang w:eastAsia="zh-CN"/>
        </w:rPr>
        <w:t xml:space="preserve"> 等腐蚀性介质，因此焦炉煤气对管道、管道配件、设备的腐蚀是比较严重的，如不采取处理措施，将影响到焦炉煤气的正常供应。由于煤气在管道内流速缓慢，使荼等有机物沉积成一层海棉状的沉积物，水分积存在其中，煤气中的硫化氢在这种条件下对煤气管道产生严重腐蚀。</w:t>
      </w:r>
    </w:p>
    <w:p w14:paraId="54E864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Times New Roman"/>
          <w:color w:val="auto"/>
          <w:sz w:val="28"/>
          <w:szCs w:val="28"/>
          <w:lang w:val="en-US" w:eastAsia="zh-CN"/>
        </w:rPr>
      </w:pPr>
      <w:r>
        <w:rPr>
          <w:rFonts w:hint="eastAsia" w:ascii="Times New Roman"/>
          <w:color w:val="auto"/>
          <w:sz w:val="28"/>
          <w:szCs w:val="28"/>
          <w:lang w:val="en-US" w:eastAsia="zh-CN"/>
        </w:rPr>
        <w:t>十二、起重伤害</w:t>
      </w:r>
    </w:p>
    <w:p w14:paraId="097A3B28">
      <w:pPr>
        <w:pStyle w:val="397"/>
        <w:spacing w:line="600" w:lineRule="exact"/>
        <w:ind w:firstLine="560"/>
        <w:jc w:val="left"/>
        <w:rPr>
          <w:rFonts w:ascii="Times New Roman" w:hAnsi="Times New Roman" w:eastAsia="宋体" w:cs="Times New Roman"/>
          <w:color w:val="auto"/>
          <w:kern w:val="2"/>
          <w:sz w:val="28"/>
          <w:szCs w:val="28"/>
          <w:lang w:val="en-US" w:eastAsia="zh-CN" w:bidi="ar-SA"/>
        </w:rPr>
      </w:pPr>
      <w:r>
        <w:rPr>
          <w:rFonts w:ascii="Times New Roman" w:hAnsi="Times New Roman" w:eastAsia="宋体" w:cs="Times New Roman"/>
          <w:color w:val="auto"/>
          <w:kern w:val="2"/>
          <w:sz w:val="28"/>
          <w:szCs w:val="28"/>
          <w:lang w:val="en-US" w:eastAsia="zh-CN" w:bidi="ar-SA"/>
        </w:rPr>
        <w:t>起重伤害是指各种起重作业（包括起重机安装、检验）中发生的挤压、坠落、吊具吊物打击等类事故。</w:t>
      </w:r>
    </w:p>
    <w:p w14:paraId="0154EC9E">
      <w:pPr>
        <w:pStyle w:val="397"/>
        <w:spacing w:line="600" w:lineRule="exact"/>
        <w:ind w:firstLine="560"/>
        <w:jc w:val="left"/>
        <w:rPr>
          <w:rFonts w:ascii="Times New Roman" w:hAnsi="Times New Roman" w:eastAsia="宋体" w:cs="Times New Roman"/>
          <w:color w:val="auto"/>
          <w:kern w:val="2"/>
          <w:sz w:val="28"/>
          <w:szCs w:val="28"/>
          <w:lang w:val="en-US" w:eastAsia="zh-CN" w:bidi="ar-SA"/>
        </w:rPr>
      </w:pPr>
      <w:r>
        <w:rPr>
          <w:rFonts w:ascii="Times New Roman" w:hAnsi="Times New Roman" w:eastAsia="宋体" w:cs="Times New Roman"/>
          <w:color w:val="auto"/>
          <w:kern w:val="2"/>
          <w:sz w:val="28"/>
          <w:szCs w:val="28"/>
          <w:lang w:val="en-US" w:eastAsia="zh-CN" w:bidi="ar-SA"/>
        </w:rPr>
        <w:t>起重机械的限位、刹车、联锁、警示信号等安全装置、附件缺损、失效或操作人员及其他人员违章操作可能导致钢绳过卷拉断，造成钓钩、吊具、索具、重物坠落，伤及地面人员或设备。也可因违章作业或操作错误，导致吊具、重物等撞击伤人。其伤害后果一般比较严重，轻则重伤、重则死亡。</w:t>
      </w:r>
    </w:p>
    <w:p w14:paraId="2CACD8D1">
      <w:pPr>
        <w:pStyle w:val="6"/>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2.3.2</w:t>
      </w:r>
      <w:r>
        <w:rPr>
          <w:rFonts w:hint="eastAsia" w:ascii="Times New Roman" w:hAnsi="Times New Roman" w:eastAsia="宋体" w:cs="Times New Roman"/>
          <w:color w:val="auto"/>
          <w:lang w:val="zh-CN" w:eastAsia="zh-CN"/>
        </w:rPr>
        <w:t>公用工程及辅助设施危险因素辨识</w:t>
      </w:r>
    </w:p>
    <w:p w14:paraId="49F5F139">
      <w:pPr>
        <w:spacing w:line="600" w:lineRule="exact"/>
        <w:ind w:firstLine="560" w:firstLineChars="200"/>
        <w:jc w:val="left"/>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一、</w:t>
      </w:r>
      <w:r>
        <w:rPr>
          <w:rFonts w:hint="eastAsia" w:ascii="Times New Roman" w:hAnsi="Times New Roman" w:eastAsia="宋体" w:cs="Times New Roman"/>
          <w:color w:val="auto"/>
          <w:sz w:val="28"/>
          <w:szCs w:val="28"/>
          <w:lang w:val="zh-CN" w:eastAsia="zh-CN"/>
        </w:rPr>
        <w:t>供配电系统</w:t>
      </w:r>
    </w:p>
    <w:p w14:paraId="0F442740">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通过对供配电系统辨识与分析，确定其存在的主要危险、有害因素有：火灾、触电等。</w:t>
      </w:r>
    </w:p>
    <w:p w14:paraId="482EA679">
      <w:pPr>
        <w:spacing w:line="600" w:lineRule="exact"/>
        <w:ind w:firstLine="560" w:firstLineChars="200"/>
        <w:rPr>
          <w:rFonts w:ascii="Times New Roman" w:hAnsi="Times New Roman" w:eastAsia="宋体"/>
          <w:color w:val="auto"/>
          <w:sz w:val="28"/>
          <w:lang w:val="zh-CN"/>
        </w:rPr>
      </w:pPr>
      <w:r>
        <w:rPr>
          <w:rFonts w:hint="eastAsia" w:ascii="Times New Roman" w:hAnsi="Times New Roman" w:eastAsia="宋体"/>
          <w:color w:val="auto"/>
          <w:sz w:val="28"/>
        </w:rPr>
        <w:t>1、</w:t>
      </w:r>
      <w:r>
        <w:rPr>
          <w:rFonts w:ascii="Times New Roman" w:hAnsi="Times New Roman" w:eastAsia="宋体"/>
          <w:color w:val="auto"/>
          <w:sz w:val="28"/>
          <w:lang w:val="zh-CN"/>
        </w:rPr>
        <w:t>触电</w:t>
      </w:r>
    </w:p>
    <w:p w14:paraId="10032877">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触电事故是人触及带电部位造成的事故，分为电击和电伤。电击是电流直接作用于人体造成的伤害，包括正常状态下的电击和故障状态下的电击以及雷击。电伤害分为电弧灼伤、电流灼伤、皮肤金属化、电烙印、机械性损伤、电光眼等伤害。</w:t>
      </w:r>
    </w:p>
    <w:p w14:paraId="111F2DB4">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造成触电伤害的主要原因包括：</w:t>
      </w:r>
    </w:p>
    <w:p w14:paraId="67735C4B">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1）供配电设备、设施产品质量不佳，绝缘性能不好；</w:t>
      </w:r>
    </w:p>
    <w:p w14:paraId="27634D76">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2）现场环境恶劣，供配电设备设施选型不合理；</w:t>
      </w:r>
    </w:p>
    <w:p w14:paraId="04DD8B82">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3）安装不规范、造成电气机械性损伤、各种电气安全净距离不够；</w:t>
      </w:r>
    </w:p>
    <w:p w14:paraId="0ACB0512">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4）不按有关标准、规范、规程要求设置相应的防触电保护措施（如接地保护、接零保护、漏电保护、防护屏、防护栏等）或防护装置失效，比如电气设备不合格、闸刀开关或磁力启动器缺少护壳、电气设备漏电、配电盘设计和制造上有缺陷而使配电盘前后带电部分易于触及人体等；等电位联结失效（如设备金属外壳未可靠接地）</w:t>
      </w:r>
      <w:r>
        <w:rPr>
          <w:rFonts w:hint="eastAsia" w:ascii="Times New Roman" w:hAnsi="Times New Roman" w:eastAsia="宋体"/>
          <w:color w:val="auto"/>
          <w:sz w:val="28"/>
          <w:lang w:val="zh-CN"/>
        </w:rPr>
        <w:t>；</w:t>
      </w:r>
    </w:p>
    <w:p w14:paraId="74C28A28">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5）缺乏电气安全知识如带负荷拉高压隔离开关、用手触摸破的胶盖刀闸、带电接临时明线及临时电源、火线误接在电动工具外壳上、用湿手触摸电气设备、在带电下拆装电缆等、在带电设备附近进行作业、不符合安全距离的规定或无监护措施；</w:t>
      </w:r>
    </w:p>
    <w:p w14:paraId="4F95B106">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6）危险场所未使用安全电压；</w:t>
      </w:r>
    </w:p>
    <w:p w14:paraId="25EE9221">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7）电气管理维修不善，继电保护系统不按要求定期检修、检测、试验，超过整定值、动作失灵不可靠、动作时间迟缓，大风刮断的线路未能及时修理，胶盖开关破损长期不修，瓷瓶破裂后火线与拉线长期相碰，维修不善导致绝缘老化破损等；</w:t>
      </w:r>
    </w:p>
    <w:p w14:paraId="0E7DF723">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8）违反电工作业安全操作规程，不办理危险作业手续或不执行监护制度，不使用或使用不合格绝缘工具和电气工具，值班电工检修停电未严格执行工作票或使用安全工具引起触电或反送电导致伤亡事故，作业人员突破电气安全距离等；</w:t>
      </w:r>
    </w:p>
    <w:p w14:paraId="1B7031AF">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9）线路短路、开启式熔断器熔断时，炽热的金属微粒飞溅、产生的弧光都可能会造成电灼伤。</w:t>
      </w:r>
    </w:p>
    <w:p w14:paraId="03DF466C">
      <w:pPr>
        <w:spacing w:line="600" w:lineRule="exact"/>
        <w:ind w:firstLine="560" w:firstLineChars="200"/>
        <w:rPr>
          <w:rFonts w:hint="eastAsia" w:ascii="Times New Roman" w:hAnsi="Times New Roman" w:eastAsia="宋体"/>
          <w:color w:val="auto"/>
          <w:sz w:val="28"/>
          <w:lang w:val="en-US" w:eastAsia="zh-CN"/>
        </w:rPr>
      </w:pPr>
      <w:r>
        <w:rPr>
          <w:rFonts w:hint="eastAsia" w:ascii="Times New Roman" w:hAnsi="Times New Roman" w:eastAsia="宋体"/>
          <w:color w:val="auto"/>
          <w:sz w:val="28"/>
          <w:lang w:val="en-US" w:eastAsia="zh-CN"/>
        </w:rPr>
        <w:t>10）防爆区域电气设备选型不符合规范（如未采用防爆型配电箱）；</w:t>
      </w:r>
    </w:p>
    <w:p w14:paraId="6FB729BA">
      <w:pPr>
        <w:spacing w:line="600" w:lineRule="exact"/>
        <w:ind w:firstLine="560" w:firstLineChars="200"/>
        <w:rPr>
          <w:rFonts w:hint="default" w:ascii="Times New Roman" w:hAnsi="Times New Roman" w:eastAsia="宋体"/>
          <w:color w:val="auto"/>
          <w:sz w:val="28"/>
          <w:lang w:val="en-US" w:eastAsia="zh-CN"/>
        </w:rPr>
      </w:pPr>
      <w:r>
        <w:rPr>
          <w:rFonts w:hint="eastAsia" w:ascii="Times New Roman" w:hAnsi="Times New Roman" w:eastAsia="宋体"/>
          <w:color w:val="auto"/>
          <w:sz w:val="28"/>
          <w:lang w:val="en-US" w:eastAsia="zh-CN"/>
        </w:rPr>
        <w:t>11）临时用电管理缺失（如私拉乱接、未使用防水插座）。</w:t>
      </w:r>
    </w:p>
    <w:p w14:paraId="044E15A9">
      <w:pPr>
        <w:spacing w:line="600" w:lineRule="exact"/>
        <w:ind w:firstLine="560" w:firstLineChars="200"/>
        <w:rPr>
          <w:rFonts w:ascii="Times New Roman" w:hAnsi="Times New Roman" w:eastAsia="宋体"/>
          <w:color w:val="auto"/>
          <w:sz w:val="28"/>
          <w:lang w:val="zh-CN"/>
        </w:rPr>
      </w:pPr>
      <w:r>
        <w:rPr>
          <w:rFonts w:hint="eastAsia" w:ascii="Times New Roman" w:hAnsi="Times New Roman" w:eastAsia="宋体"/>
          <w:color w:val="auto"/>
          <w:sz w:val="28"/>
        </w:rPr>
        <w:t>2、</w:t>
      </w:r>
      <w:r>
        <w:rPr>
          <w:rFonts w:ascii="Times New Roman" w:hAnsi="Times New Roman" w:eastAsia="宋体"/>
          <w:color w:val="auto"/>
          <w:sz w:val="28"/>
          <w:lang w:val="zh-CN"/>
        </w:rPr>
        <w:t>火灾</w:t>
      </w:r>
    </w:p>
    <w:p w14:paraId="4FDB44B6">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供配电及电气设施的火灾危险源点有：配电</w:t>
      </w:r>
      <w:r>
        <w:rPr>
          <w:rFonts w:hint="eastAsia" w:ascii="Times New Roman" w:hAnsi="Times New Roman" w:eastAsia="宋体"/>
          <w:color w:val="auto"/>
          <w:sz w:val="28"/>
          <w:lang w:val="en-US" w:eastAsia="zh-CN"/>
        </w:rPr>
        <w:t>箱</w:t>
      </w:r>
      <w:r>
        <w:rPr>
          <w:rFonts w:ascii="Times New Roman" w:hAnsi="Times New Roman" w:eastAsia="宋体"/>
          <w:color w:val="auto"/>
          <w:sz w:val="28"/>
          <w:lang w:val="zh-CN"/>
        </w:rPr>
        <w:t>、电缆</w:t>
      </w:r>
      <w:r>
        <w:rPr>
          <w:rFonts w:hint="eastAsia" w:ascii="Times New Roman" w:hAnsi="Times New Roman" w:eastAsia="宋体"/>
          <w:color w:val="auto"/>
          <w:sz w:val="28"/>
          <w:lang w:val="en-US" w:eastAsia="zh-CN"/>
        </w:rPr>
        <w:t>桥架</w:t>
      </w:r>
      <w:r>
        <w:rPr>
          <w:rFonts w:ascii="Times New Roman" w:hAnsi="Times New Roman" w:eastAsia="宋体"/>
          <w:color w:val="auto"/>
          <w:sz w:val="28"/>
          <w:lang w:val="zh-CN"/>
        </w:rPr>
        <w:t>等。导致供配电系统发生火灾的原因有：</w:t>
      </w:r>
    </w:p>
    <w:p w14:paraId="1DF4A27B">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1）各种低压配电装置、电气设备、电器、照明设施、电缆、电气线路等，由于安装不当、运行中长期过负荷、短路、过电压、接地故障、接触不良等，均可产生电气火花、电弧或者过热，可能发生电气火灾或引燃周围的可燃物质，造成火灾事故；</w:t>
      </w:r>
    </w:p>
    <w:p w14:paraId="3EBA03DB">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2）雷电流的热效应引起电气火灾；</w:t>
      </w:r>
    </w:p>
    <w:p w14:paraId="074FF041">
      <w:pPr>
        <w:spacing w:line="600" w:lineRule="exact"/>
        <w:ind w:firstLine="560" w:firstLineChars="200"/>
        <w:rPr>
          <w:rFonts w:hint="eastAsia" w:ascii="Times New Roman" w:hAnsi="Times New Roman" w:eastAsia="宋体"/>
          <w:color w:val="auto"/>
          <w:sz w:val="28"/>
          <w:lang w:val="zh-CN"/>
        </w:rPr>
      </w:pPr>
      <w:r>
        <w:rPr>
          <w:rFonts w:ascii="Times New Roman" w:hAnsi="Times New Roman" w:eastAsia="宋体"/>
          <w:color w:val="auto"/>
          <w:sz w:val="28"/>
          <w:lang w:val="zh-CN"/>
        </w:rPr>
        <w:t>3）配电</w:t>
      </w:r>
      <w:r>
        <w:rPr>
          <w:rFonts w:hint="eastAsia" w:ascii="Times New Roman" w:hAnsi="Times New Roman" w:eastAsia="宋体"/>
          <w:color w:val="auto"/>
          <w:sz w:val="28"/>
          <w:lang w:val="en-US" w:eastAsia="zh-CN"/>
        </w:rPr>
        <w:t>箱</w:t>
      </w:r>
      <w:r>
        <w:rPr>
          <w:rFonts w:ascii="Times New Roman" w:hAnsi="Times New Roman" w:eastAsia="宋体"/>
          <w:color w:val="auto"/>
          <w:sz w:val="28"/>
          <w:lang w:val="zh-CN"/>
        </w:rPr>
        <w:t>没有按规定设置火灾自动报警系统，没有按规定设置事故应急灯和消防器材等，致使火灾发生时，人员未及时采取有效防护措施，导致火灾事故的扩大化</w:t>
      </w:r>
      <w:r>
        <w:rPr>
          <w:rFonts w:hint="eastAsia" w:ascii="Times New Roman" w:hAnsi="Times New Roman" w:eastAsia="宋体"/>
          <w:color w:val="auto"/>
          <w:sz w:val="28"/>
          <w:lang w:val="zh-CN"/>
        </w:rPr>
        <w:t>；</w:t>
      </w:r>
    </w:p>
    <w:p w14:paraId="05083F5B">
      <w:pPr>
        <w:spacing w:line="600" w:lineRule="exact"/>
        <w:ind w:firstLine="560" w:firstLineChars="200"/>
        <w:rPr>
          <w:rFonts w:hint="eastAsia" w:ascii="Times New Roman" w:hAnsi="Times New Roman" w:eastAsia="宋体"/>
          <w:color w:val="auto"/>
          <w:sz w:val="28"/>
          <w:lang w:val="zh-CN"/>
        </w:rPr>
      </w:pPr>
      <w:r>
        <w:rPr>
          <w:rFonts w:hint="eastAsia" w:ascii="Times New Roman" w:hAnsi="Times New Roman" w:eastAsia="宋体"/>
          <w:color w:val="auto"/>
          <w:sz w:val="28"/>
          <w:lang w:val="en-US" w:eastAsia="zh-CN"/>
        </w:rPr>
        <w:t>4）</w:t>
      </w:r>
      <w:r>
        <w:rPr>
          <w:rFonts w:ascii="Times New Roman" w:hAnsi="Times New Roman" w:eastAsia="宋体"/>
          <w:color w:val="auto"/>
          <w:sz w:val="28"/>
          <w:lang w:val="zh-CN"/>
        </w:rPr>
        <w:t>防爆电气设备密封失效引发火花外泄</w:t>
      </w:r>
      <w:r>
        <w:rPr>
          <w:rFonts w:hint="eastAsia" w:ascii="Times New Roman" w:hAnsi="Times New Roman" w:eastAsia="宋体"/>
          <w:color w:val="auto"/>
          <w:sz w:val="28"/>
          <w:lang w:val="zh-CN"/>
        </w:rPr>
        <w:t>；</w:t>
      </w:r>
    </w:p>
    <w:p w14:paraId="397DE980">
      <w:pPr>
        <w:spacing w:line="600" w:lineRule="exact"/>
        <w:ind w:firstLine="560" w:firstLineChars="200"/>
        <w:rPr>
          <w:rFonts w:hint="eastAsia" w:ascii="Times New Roman" w:hAnsi="Times New Roman" w:eastAsia="宋体"/>
          <w:color w:val="auto"/>
          <w:sz w:val="28"/>
          <w:lang w:val="zh-CN"/>
        </w:rPr>
      </w:pPr>
      <w:r>
        <w:rPr>
          <w:rFonts w:hint="eastAsia" w:ascii="Times New Roman" w:hAnsi="Times New Roman" w:eastAsia="宋体"/>
          <w:color w:val="auto"/>
          <w:sz w:val="28"/>
          <w:lang w:val="en-US" w:eastAsia="zh-CN"/>
        </w:rPr>
        <w:t>5）</w:t>
      </w:r>
      <w:r>
        <w:rPr>
          <w:rFonts w:hint="eastAsia" w:ascii="Times New Roman" w:hAnsi="Times New Roman" w:eastAsia="宋体"/>
          <w:color w:val="auto"/>
          <w:sz w:val="28"/>
          <w:lang w:val="zh-CN"/>
        </w:rPr>
        <w:t>电缆桥架积灰或接触油污引发自燃。</w:t>
      </w:r>
    </w:p>
    <w:p w14:paraId="6883CB25">
      <w:pPr>
        <w:spacing w:line="600" w:lineRule="exact"/>
        <w:ind w:firstLine="560" w:firstLineChars="200"/>
        <w:jc w:val="left"/>
        <w:rPr>
          <w:rFonts w:hint="eastAsia" w:ascii="Times New Roman" w:hAnsi="Times New Roman" w:eastAsia="宋体" w:cs="Times New Roman"/>
          <w:color w:val="auto"/>
          <w:sz w:val="28"/>
          <w:szCs w:val="28"/>
          <w:lang w:val="zh-CN" w:eastAsia="zh-CN"/>
        </w:rPr>
      </w:pPr>
      <w:bookmarkStart w:id="395" w:name="_Toc21674"/>
      <w:r>
        <w:rPr>
          <w:rFonts w:hint="eastAsia" w:ascii="Times New Roman" w:hAnsi="Times New Roman" w:eastAsia="宋体" w:cs="Times New Roman"/>
          <w:color w:val="auto"/>
          <w:sz w:val="28"/>
          <w:szCs w:val="28"/>
          <w:lang w:val="en-US" w:eastAsia="zh-CN"/>
        </w:rPr>
        <w:t>二、</w:t>
      </w:r>
      <w:bookmarkEnd w:id="395"/>
      <w:r>
        <w:rPr>
          <w:rFonts w:hint="eastAsia" w:ascii="Times New Roman" w:hAnsi="Times New Roman" w:eastAsia="宋体" w:cs="Times New Roman"/>
          <w:color w:val="auto"/>
          <w:sz w:val="28"/>
          <w:szCs w:val="28"/>
          <w:lang w:val="en-US" w:eastAsia="zh-CN"/>
        </w:rPr>
        <w:t>仪表自动控制</w:t>
      </w:r>
    </w:p>
    <w:p w14:paraId="67333B15">
      <w:pPr>
        <w:spacing w:line="600" w:lineRule="exact"/>
        <w:ind w:firstLine="560" w:firstLineChars="200"/>
        <w:rPr>
          <w:rFonts w:hint="eastAsia" w:ascii="Times New Roman" w:hAnsi="Times New Roman" w:eastAsia="宋体"/>
          <w:color w:val="auto"/>
          <w:sz w:val="28"/>
          <w:lang w:val="zh-CN" w:eastAsia="zh-CN"/>
        </w:rPr>
      </w:pPr>
      <w:r>
        <w:rPr>
          <w:rFonts w:hint="eastAsia"/>
          <w:color w:val="auto"/>
          <w:sz w:val="28"/>
          <w:lang w:val="en-US" w:eastAsia="zh-CN"/>
        </w:rPr>
        <w:t>1、</w:t>
      </w:r>
      <w:r>
        <w:rPr>
          <w:rFonts w:hint="eastAsia" w:ascii="Times New Roman" w:hAnsi="Times New Roman" w:eastAsia="宋体"/>
          <w:color w:val="auto"/>
          <w:sz w:val="28"/>
          <w:lang w:val="zh-CN" w:eastAsia="zh-CN"/>
        </w:rPr>
        <w:t>火灾、爆炸</w:t>
      </w:r>
    </w:p>
    <w:p w14:paraId="4CF7B0B9">
      <w:pPr>
        <w:spacing w:line="600" w:lineRule="exact"/>
        <w:ind w:firstLine="560" w:firstLineChars="200"/>
        <w:rPr>
          <w:rFonts w:hint="eastAsia" w:ascii="Times New Roman" w:hAnsi="Times New Roman" w:eastAsia="宋体"/>
          <w:color w:val="auto"/>
          <w:sz w:val="28"/>
          <w:lang w:val="zh-CN" w:eastAsia="zh-CN"/>
        </w:rPr>
      </w:pPr>
      <w:r>
        <w:rPr>
          <w:rFonts w:hint="eastAsia"/>
          <w:color w:val="auto"/>
          <w:sz w:val="28"/>
          <w:lang w:val="en-US" w:eastAsia="zh-CN"/>
        </w:rPr>
        <w:t>1）</w:t>
      </w:r>
      <w:r>
        <w:rPr>
          <w:rFonts w:hint="eastAsia" w:ascii="Times New Roman" w:hAnsi="Times New Roman" w:eastAsia="宋体"/>
          <w:color w:val="auto"/>
          <w:sz w:val="28"/>
          <w:lang w:val="zh-CN" w:eastAsia="zh-CN"/>
        </w:rPr>
        <w:t>煤气泄漏未及时检测，GDS传感器故障或校准失效，DCS报警阈值设置不合理，PLC信号传输中断；</w:t>
      </w:r>
    </w:p>
    <w:p w14:paraId="0A2A33B5">
      <w:pPr>
        <w:spacing w:line="600" w:lineRule="exact"/>
        <w:ind w:firstLine="560" w:firstLineChars="200"/>
        <w:rPr>
          <w:rFonts w:hint="eastAsia" w:ascii="Times New Roman" w:hAnsi="Times New Roman" w:eastAsia="宋体"/>
          <w:color w:val="auto"/>
          <w:sz w:val="28"/>
          <w:lang w:val="zh-CN" w:eastAsia="zh-CN"/>
        </w:rPr>
      </w:pPr>
      <w:r>
        <w:rPr>
          <w:rFonts w:hint="eastAsia"/>
          <w:color w:val="auto"/>
          <w:sz w:val="28"/>
          <w:lang w:val="en-US" w:eastAsia="zh-CN"/>
        </w:rPr>
        <w:t>2）</w:t>
      </w:r>
      <w:r>
        <w:rPr>
          <w:rFonts w:hint="eastAsia" w:ascii="Times New Roman" w:hAnsi="Times New Roman" w:eastAsia="宋体"/>
          <w:color w:val="auto"/>
          <w:sz w:val="28"/>
          <w:lang w:val="zh-CN" w:eastAsia="zh-CN"/>
        </w:rPr>
        <w:t>压缩机超压失控，DCS压力控制模块故障，PLC执行机构响应延迟，仪表空气压力不足导致阀门动作失效</w:t>
      </w:r>
    </w:p>
    <w:p w14:paraId="7A64A4A8">
      <w:pPr>
        <w:spacing w:line="600" w:lineRule="exact"/>
        <w:ind w:firstLine="560" w:firstLineChars="200"/>
        <w:rPr>
          <w:rFonts w:hint="eastAsia" w:ascii="Times New Roman" w:hAnsi="Times New Roman" w:eastAsia="宋体"/>
          <w:color w:val="auto"/>
          <w:sz w:val="28"/>
          <w:lang w:val="zh-CN" w:eastAsia="zh-CN"/>
        </w:rPr>
      </w:pPr>
      <w:r>
        <w:rPr>
          <w:rFonts w:hint="eastAsia"/>
          <w:color w:val="auto"/>
          <w:sz w:val="28"/>
          <w:lang w:val="en-US" w:eastAsia="zh-CN"/>
        </w:rPr>
        <w:t>3）</w:t>
      </w:r>
      <w:r>
        <w:rPr>
          <w:rFonts w:hint="eastAsia" w:ascii="Times New Roman" w:hAnsi="Times New Roman" w:eastAsia="宋体"/>
          <w:color w:val="auto"/>
          <w:sz w:val="28"/>
          <w:lang w:val="zh-CN" w:eastAsia="zh-CN"/>
        </w:rPr>
        <w:t>液位控制失效导致溢流，水封槽/煤气冷凝液集液贮槽液位计故障</w:t>
      </w:r>
    </w:p>
    <w:p w14:paraId="23FDC67F">
      <w:pPr>
        <w:spacing w:line="600" w:lineRule="exact"/>
        <w:ind w:firstLine="560" w:firstLineChars="200"/>
        <w:rPr>
          <w:rFonts w:hint="eastAsia" w:ascii="Times New Roman" w:hAnsi="Times New Roman" w:eastAsia="宋体"/>
          <w:color w:val="auto"/>
          <w:sz w:val="28"/>
          <w:lang w:val="zh-CN" w:eastAsia="zh-CN"/>
        </w:rPr>
      </w:pPr>
      <w:r>
        <w:rPr>
          <w:rFonts w:hint="eastAsia"/>
          <w:color w:val="auto"/>
          <w:sz w:val="28"/>
          <w:lang w:val="en-US" w:eastAsia="zh-CN"/>
        </w:rPr>
        <w:t>4）</w:t>
      </w:r>
      <w:r>
        <w:rPr>
          <w:rFonts w:hint="eastAsia" w:ascii="Times New Roman" w:hAnsi="Times New Roman" w:eastAsia="宋体"/>
          <w:color w:val="auto"/>
          <w:sz w:val="28"/>
          <w:lang w:val="zh-CN" w:eastAsia="zh-CN"/>
        </w:rPr>
        <w:t>氮气吹扫系统失效，氮气压力不足未报警，DCS吹扫程序逻辑错误</w:t>
      </w:r>
    </w:p>
    <w:p w14:paraId="422D9D86">
      <w:pPr>
        <w:spacing w:line="600" w:lineRule="exact"/>
        <w:ind w:firstLine="560" w:firstLineChars="200"/>
        <w:rPr>
          <w:rFonts w:ascii="Times New Roman" w:hAnsi="Times New Roman" w:eastAsia="宋体"/>
          <w:color w:val="auto"/>
          <w:sz w:val="28"/>
          <w:lang w:val="zh-CN"/>
        </w:rPr>
      </w:pPr>
      <w:r>
        <w:rPr>
          <w:rFonts w:hint="eastAsia"/>
          <w:color w:val="auto"/>
          <w:sz w:val="28"/>
          <w:lang w:val="en-US" w:eastAsia="zh-CN"/>
        </w:rPr>
        <w:t>2、</w:t>
      </w:r>
      <w:r>
        <w:rPr>
          <w:rFonts w:hint="eastAsia" w:ascii="Times New Roman" w:hAnsi="Times New Roman" w:eastAsia="宋体"/>
          <w:color w:val="auto"/>
          <w:sz w:val="28"/>
          <w:lang w:val="zh-CN"/>
        </w:rPr>
        <w:t>中毒窒息</w:t>
      </w:r>
    </w:p>
    <w:p w14:paraId="15CC8193">
      <w:pPr>
        <w:spacing w:line="600" w:lineRule="exact"/>
        <w:ind w:firstLine="560" w:firstLineChars="200"/>
        <w:rPr>
          <w:rFonts w:hint="eastAsia" w:ascii="Times New Roman" w:hAnsi="Times New Roman" w:eastAsia="宋体"/>
          <w:color w:val="auto"/>
          <w:sz w:val="28"/>
          <w:lang w:val="zh-CN"/>
        </w:rPr>
      </w:pPr>
      <w:r>
        <w:rPr>
          <w:rFonts w:hint="eastAsia"/>
          <w:color w:val="auto"/>
          <w:sz w:val="28"/>
          <w:lang w:val="en-US" w:eastAsia="zh-CN"/>
        </w:rPr>
        <w:t>1）</w:t>
      </w:r>
      <w:r>
        <w:rPr>
          <w:rFonts w:hint="eastAsia" w:ascii="Times New Roman" w:hAnsi="Times New Roman" w:eastAsia="宋体"/>
          <w:color w:val="auto"/>
          <w:sz w:val="28"/>
          <w:lang w:val="zh-CN" w:eastAsia="zh-CN"/>
        </w:rPr>
        <w:t>维修时</w:t>
      </w:r>
      <w:r>
        <w:rPr>
          <w:rFonts w:hint="eastAsia" w:ascii="Times New Roman" w:hAnsi="Times New Roman" w:eastAsia="宋体"/>
          <w:color w:val="auto"/>
          <w:sz w:val="28"/>
          <w:lang w:val="zh-CN"/>
        </w:rPr>
        <w:t>氮气泄漏导致周围环境缺氧造成人员窒息；</w:t>
      </w:r>
    </w:p>
    <w:p w14:paraId="3B76C054">
      <w:pPr>
        <w:spacing w:line="600" w:lineRule="exact"/>
        <w:ind w:firstLine="560" w:firstLineChars="200"/>
        <w:rPr>
          <w:rFonts w:ascii="Times New Roman" w:hAnsi="Times New Roman" w:eastAsia="宋体"/>
          <w:color w:val="auto"/>
          <w:sz w:val="28"/>
          <w:lang w:val="zh-CN"/>
        </w:rPr>
      </w:pPr>
      <w:r>
        <w:rPr>
          <w:rFonts w:hint="eastAsia"/>
          <w:color w:val="auto"/>
          <w:sz w:val="28"/>
          <w:lang w:val="en-US" w:eastAsia="zh-CN"/>
        </w:rPr>
        <w:t>2）</w:t>
      </w:r>
      <w:r>
        <w:rPr>
          <w:rFonts w:hint="eastAsia" w:ascii="Times New Roman" w:hAnsi="Times New Roman" w:eastAsia="宋体"/>
          <w:color w:val="auto"/>
          <w:sz w:val="28"/>
          <w:lang w:val="zh-CN"/>
        </w:rPr>
        <w:t>设备或管道遭受腐蚀强度下降，发生破裂泄漏</w:t>
      </w:r>
    </w:p>
    <w:p w14:paraId="1E781527">
      <w:pPr>
        <w:spacing w:line="600" w:lineRule="exact"/>
        <w:ind w:firstLine="560" w:firstLineChars="200"/>
        <w:rPr>
          <w:rFonts w:ascii="Times New Roman" w:hAnsi="Times New Roman" w:eastAsia="宋体"/>
          <w:color w:val="auto"/>
          <w:sz w:val="28"/>
          <w:lang w:val="zh-CN"/>
        </w:rPr>
      </w:pPr>
      <w:r>
        <w:rPr>
          <w:rFonts w:hint="eastAsia"/>
          <w:color w:val="auto"/>
          <w:sz w:val="28"/>
          <w:lang w:val="en-US" w:eastAsia="zh-CN"/>
        </w:rPr>
        <w:t>3、</w:t>
      </w:r>
      <w:r>
        <w:rPr>
          <w:rFonts w:hint="eastAsia" w:ascii="Times New Roman" w:hAnsi="Times New Roman" w:eastAsia="宋体"/>
          <w:color w:val="auto"/>
          <w:sz w:val="28"/>
          <w:lang w:val="zh-CN"/>
        </w:rPr>
        <w:t>其他伤害</w:t>
      </w:r>
    </w:p>
    <w:p w14:paraId="6119FF17">
      <w:pPr>
        <w:spacing w:line="600" w:lineRule="exact"/>
        <w:ind w:firstLine="560" w:firstLineChars="200"/>
        <w:rPr>
          <w:rFonts w:hint="eastAsia" w:ascii="Times New Roman" w:hAnsi="Times New Roman" w:eastAsia="宋体"/>
          <w:color w:val="auto"/>
          <w:sz w:val="28"/>
          <w:lang w:val="zh-CN"/>
        </w:rPr>
      </w:pPr>
      <w:r>
        <w:rPr>
          <w:rFonts w:hint="eastAsia" w:ascii="Times New Roman" w:hAnsi="Times New Roman" w:eastAsia="宋体"/>
          <w:color w:val="auto"/>
          <w:sz w:val="28"/>
          <w:lang w:val="zh-CN" w:eastAsia="zh-CN"/>
        </w:rPr>
        <w:t>1</w:t>
      </w:r>
      <w:r>
        <w:rPr>
          <w:rFonts w:hint="eastAsia"/>
          <w:color w:val="auto"/>
          <w:sz w:val="28"/>
          <w:lang w:val="zh-CN"/>
        </w:rPr>
        <w:t>）</w:t>
      </w:r>
      <w:r>
        <w:rPr>
          <w:rFonts w:hint="eastAsia" w:ascii="Times New Roman" w:hAnsi="Times New Roman" w:eastAsia="宋体"/>
          <w:color w:val="auto"/>
          <w:sz w:val="28"/>
          <w:lang w:val="zh-CN"/>
        </w:rPr>
        <w:t>压力异常对生产流程造成影响进而产生的间接伤害；</w:t>
      </w:r>
    </w:p>
    <w:p w14:paraId="794EE7B9">
      <w:pPr>
        <w:spacing w:line="600" w:lineRule="exact"/>
        <w:ind w:firstLine="560" w:firstLineChars="200"/>
        <w:rPr>
          <w:rFonts w:hint="eastAsia" w:ascii="Times New Roman" w:hAnsi="Times New Roman" w:eastAsia="宋体"/>
          <w:color w:val="auto"/>
          <w:sz w:val="28"/>
          <w:lang w:val="zh-CN"/>
        </w:rPr>
      </w:pPr>
      <w:r>
        <w:rPr>
          <w:rFonts w:hint="eastAsia" w:ascii="Times New Roman" w:hAnsi="Times New Roman" w:eastAsia="宋体"/>
          <w:color w:val="auto"/>
          <w:sz w:val="28"/>
          <w:lang w:val="zh-CN"/>
        </w:rPr>
        <w:t>2</w:t>
      </w:r>
      <w:r>
        <w:rPr>
          <w:rFonts w:hint="eastAsia"/>
          <w:color w:val="auto"/>
          <w:sz w:val="28"/>
          <w:lang w:val="zh-CN"/>
        </w:rPr>
        <w:t>）</w:t>
      </w:r>
      <w:r>
        <w:rPr>
          <w:rFonts w:hint="eastAsia" w:ascii="Times New Roman" w:hAnsi="Times New Roman" w:eastAsia="宋体"/>
          <w:color w:val="auto"/>
          <w:sz w:val="28"/>
          <w:lang w:val="zh-CN"/>
        </w:rPr>
        <w:t>信号传输中断</w:t>
      </w:r>
      <w:r>
        <w:rPr>
          <w:rFonts w:hint="eastAsia" w:ascii="Times New Roman" w:hAnsi="Times New Roman" w:eastAsia="宋体"/>
          <w:color w:val="auto"/>
          <w:sz w:val="28"/>
          <w:lang w:val="zh-CN" w:eastAsia="zh-CN"/>
        </w:rPr>
        <w:t>，</w:t>
      </w:r>
      <w:r>
        <w:rPr>
          <w:rFonts w:hint="eastAsia" w:ascii="Times New Roman" w:hAnsi="Times New Roman" w:eastAsia="宋体"/>
          <w:color w:val="auto"/>
          <w:sz w:val="28"/>
          <w:lang w:val="zh-CN"/>
        </w:rPr>
        <w:t>因操作人员无法准确掌握设备运行状态导致误操作引发安全事故</w:t>
      </w:r>
      <w:r>
        <w:rPr>
          <w:rFonts w:hint="eastAsia" w:ascii="Times New Roman" w:hAnsi="Times New Roman" w:eastAsia="宋体"/>
          <w:color w:val="auto"/>
          <w:sz w:val="28"/>
          <w:lang w:val="zh-CN" w:eastAsia="zh-CN"/>
        </w:rPr>
        <w:t>；</w:t>
      </w:r>
    </w:p>
    <w:p w14:paraId="50B233A8">
      <w:pPr>
        <w:spacing w:line="600" w:lineRule="exact"/>
        <w:ind w:firstLine="560" w:firstLineChars="200"/>
        <w:rPr>
          <w:rFonts w:hint="eastAsia" w:ascii="Times New Roman" w:hAnsi="Times New Roman" w:eastAsia="宋体"/>
          <w:color w:val="auto"/>
          <w:sz w:val="28"/>
          <w:lang w:val="zh-CN"/>
        </w:rPr>
      </w:pPr>
      <w:r>
        <w:rPr>
          <w:rFonts w:hint="eastAsia" w:ascii="Times New Roman" w:hAnsi="Times New Roman" w:eastAsia="宋体"/>
          <w:color w:val="auto"/>
          <w:sz w:val="28"/>
          <w:lang w:val="zh-CN"/>
        </w:rPr>
        <w:t>3</w:t>
      </w:r>
      <w:r>
        <w:rPr>
          <w:rFonts w:hint="eastAsia"/>
          <w:color w:val="auto"/>
          <w:sz w:val="28"/>
          <w:lang w:val="zh-CN"/>
        </w:rPr>
        <w:t>）</w:t>
      </w:r>
      <w:r>
        <w:rPr>
          <w:rFonts w:hint="eastAsia" w:ascii="Times New Roman" w:hAnsi="Times New Roman" w:eastAsia="宋体"/>
          <w:color w:val="auto"/>
          <w:sz w:val="28"/>
          <w:lang w:val="zh-CN"/>
        </w:rPr>
        <w:t>含杂质空气造成仪表损坏，影响控制精度，可能引发生产事故导致人员伤害；</w:t>
      </w:r>
    </w:p>
    <w:p w14:paraId="4CF11B6F">
      <w:pPr>
        <w:spacing w:line="600" w:lineRule="exact"/>
        <w:ind w:firstLine="536" w:firstLineChars="200"/>
        <w:rPr>
          <w:rFonts w:ascii="Times New Roman" w:hAnsi="Times New Roman" w:eastAsia="宋体"/>
          <w:color w:val="auto"/>
          <w:sz w:val="28"/>
          <w:lang w:val="zh-CN"/>
        </w:rPr>
      </w:pPr>
      <w:r>
        <w:rPr>
          <w:rFonts w:hint="eastAsia" w:ascii="Times New Roman" w:hAnsi="Times New Roman" w:eastAsia="宋体"/>
          <w:color w:val="auto"/>
          <w:spacing w:val="-6"/>
          <w:sz w:val="28"/>
          <w:lang w:val="zh-CN"/>
        </w:rPr>
        <w:t>4</w:t>
      </w:r>
      <w:r>
        <w:rPr>
          <w:rFonts w:hint="eastAsia"/>
          <w:color w:val="auto"/>
          <w:spacing w:val="-6"/>
          <w:sz w:val="28"/>
          <w:lang w:val="zh-CN"/>
        </w:rPr>
        <w:t>）</w:t>
      </w:r>
      <w:r>
        <w:rPr>
          <w:rFonts w:hint="eastAsia" w:ascii="Times New Roman" w:hAnsi="Times New Roman" w:eastAsia="宋体"/>
          <w:color w:val="auto"/>
          <w:spacing w:val="-6"/>
          <w:sz w:val="28"/>
          <w:lang w:val="zh-CN"/>
        </w:rPr>
        <w:t>氮气压力异常</w:t>
      </w:r>
      <w:r>
        <w:rPr>
          <w:rFonts w:hint="eastAsia" w:ascii="Times New Roman" w:hAnsi="Times New Roman" w:eastAsia="宋体"/>
          <w:color w:val="auto"/>
          <w:spacing w:val="-6"/>
          <w:sz w:val="28"/>
          <w:lang w:val="zh-CN" w:eastAsia="zh-CN"/>
        </w:rPr>
        <w:t>，</w:t>
      </w:r>
      <w:r>
        <w:rPr>
          <w:rFonts w:hint="eastAsia" w:ascii="Times New Roman" w:hAnsi="Times New Roman" w:eastAsia="宋体"/>
          <w:color w:val="auto"/>
          <w:spacing w:val="-6"/>
          <w:sz w:val="28"/>
          <w:lang w:val="zh-CN"/>
        </w:rPr>
        <w:t>压力过低影响工艺，可能间接引发生产事故导致伤害</w:t>
      </w:r>
      <w:r>
        <w:rPr>
          <w:rFonts w:hint="eastAsia" w:ascii="Times New Roman" w:hAnsi="Times New Roman" w:eastAsia="宋体"/>
          <w:color w:val="auto"/>
          <w:spacing w:val="-6"/>
          <w:sz w:val="28"/>
          <w:lang w:val="zh-CN" w:eastAsia="zh-CN"/>
        </w:rPr>
        <w:t>。</w:t>
      </w:r>
    </w:p>
    <w:p w14:paraId="52C50806">
      <w:pPr>
        <w:spacing w:line="600" w:lineRule="exact"/>
        <w:ind w:firstLine="560" w:firstLineChars="200"/>
        <w:jc w:val="left"/>
        <w:rPr>
          <w:color w:val="auto"/>
          <w:sz w:val="28"/>
          <w:szCs w:val="28"/>
        </w:rPr>
      </w:pPr>
      <w:r>
        <w:rPr>
          <w:rFonts w:hint="eastAsia"/>
          <w:color w:val="auto"/>
          <w:sz w:val="28"/>
          <w:szCs w:val="28"/>
          <w:lang w:val="en-US" w:eastAsia="zh-CN"/>
        </w:rPr>
        <w:t>三、</w:t>
      </w:r>
      <w:r>
        <w:rPr>
          <w:rFonts w:hAnsi="宋体"/>
          <w:color w:val="auto"/>
          <w:sz w:val="28"/>
          <w:szCs w:val="28"/>
        </w:rPr>
        <w:t>给排水</w:t>
      </w:r>
    </w:p>
    <w:p w14:paraId="5EF87048">
      <w:pPr>
        <w:pStyle w:val="399"/>
        <w:spacing w:line="600" w:lineRule="exact"/>
        <w:ind w:firstLine="560"/>
        <w:jc w:val="left"/>
        <w:rPr>
          <w:color w:val="auto"/>
          <w:sz w:val="28"/>
          <w:szCs w:val="28"/>
        </w:rPr>
      </w:pPr>
      <w:r>
        <w:rPr>
          <w:rFonts w:hint="eastAsia" w:hAnsi="宋体"/>
          <w:color w:val="auto"/>
          <w:sz w:val="28"/>
          <w:szCs w:val="28"/>
          <w:lang w:val="en-US" w:eastAsia="zh-CN"/>
        </w:rPr>
        <w:t>本</w:t>
      </w:r>
      <w:r>
        <w:rPr>
          <w:rFonts w:hAnsi="宋体"/>
          <w:color w:val="auto"/>
          <w:sz w:val="28"/>
          <w:szCs w:val="28"/>
        </w:rPr>
        <w:t>项目</w:t>
      </w:r>
      <w:r>
        <w:rPr>
          <w:rFonts w:ascii="Times New Roman"/>
          <w:color w:val="auto"/>
          <w:sz w:val="28"/>
          <w:szCs w:val="28"/>
        </w:rPr>
        <w:t>给排水系统会导致以下事故。</w:t>
      </w:r>
    </w:p>
    <w:p w14:paraId="6CCB6C5E">
      <w:pPr>
        <w:spacing w:line="600" w:lineRule="exact"/>
        <w:ind w:firstLine="560" w:firstLineChars="200"/>
        <w:jc w:val="left"/>
        <w:rPr>
          <w:rFonts w:hAnsi="宋体"/>
          <w:color w:val="auto"/>
          <w:sz w:val="28"/>
          <w:szCs w:val="28"/>
        </w:rPr>
      </w:pPr>
      <w:r>
        <w:rPr>
          <w:rFonts w:hint="eastAsia"/>
          <w:color w:val="auto"/>
          <w:sz w:val="28"/>
          <w:szCs w:val="28"/>
          <w:lang w:val="en-US" w:eastAsia="zh-CN"/>
        </w:rPr>
        <w:t>1</w:t>
      </w:r>
      <w:r>
        <w:rPr>
          <w:rFonts w:hint="eastAsia" w:hAnsi="宋体"/>
          <w:color w:val="auto"/>
          <w:sz w:val="28"/>
          <w:szCs w:val="28"/>
          <w:lang w:eastAsia="zh-CN"/>
        </w:rPr>
        <w:t>、</w:t>
      </w:r>
      <w:r>
        <w:rPr>
          <w:rFonts w:hint="default" w:hAnsi="宋体"/>
          <w:color w:val="auto"/>
          <w:sz w:val="28"/>
          <w:szCs w:val="28"/>
        </w:rPr>
        <w:t>中毒窒息</w:t>
      </w:r>
    </w:p>
    <w:p w14:paraId="6A3F92BC">
      <w:pPr>
        <w:autoSpaceDE w:val="0"/>
        <w:autoSpaceDN w:val="0"/>
        <w:spacing w:line="600" w:lineRule="exact"/>
        <w:ind w:firstLine="560" w:firstLineChars="200"/>
        <w:jc w:val="left"/>
        <w:rPr>
          <w:rFonts w:hint="eastAsia" w:hAnsi="宋体"/>
          <w:color w:val="auto"/>
          <w:sz w:val="28"/>
          <w:szCs w:val="28"/>
        </w:rPr>
      </w:pPr>
      <w:r>
        <w:rPr>
          <w:rFonts w:hint="eastAsia" w:hAnsi="宋体"/>
          <w:color w:val="auto"/>
          <w:sz w:val="28"/>
          <w:szCs w:val="28"/>
        </w:rPr>
        <w:t>1</w:t>
      </w:r>
      <w:r>
        <w:rPr>
          <w:rFonts w:hint="eastAsia" w:hAnsi="宋体"/>
          <w:color w:val="auto"/>
          <w:sz w:val="28"/>
          <w:szCs w:val="28"/>
          <w:lang w:eastAsia="zh-CN"/>
        </w:rPr>
        <w:t>）</w:t>
      </w:r>
      <w:r>
        <w:rPr>
          <w:rFonts w:hint="eastAsia" w:hAnsi="宋体"/>
          <w:color w:val="auto"/>
          <w:sz w:val="28"/>
          <w:szCs w:val="28"/>
          <w:lang w:val="en-US" w:eastAsia="zh-CN"/>
        </w:rPr>
        <w:t>地下槽地坑</w:t>
      </w:r>
      <w:r>
        <w:rPr>
          <w:rFonts w:hint="eastAsia" w:hAnsi="宋体"/>
          <w:color w:val="auto"/>
          <w:sz w:val="28"/>
          <w:szCs w:val="28"/>
        </w:rPr>
        <w:t>产生的有毒有害物质聚集在设施死角，通风不利；</w:t>
      </w:r>
    </w:p>
    <w:p w14:paraId="4E78663B">
      <w:pPr>
        <w:autoSpaceDE w:val="0"/>
        <w:autoSpaceDN w:val="0"/>
        <w:spacing w:line="600" w:lineRule="exact"/>
        <w:ind w:firstLine="560" w:firstLineChars="200"/>
        <w:jc w:val="left"/>
        <w:rPr>
          <w:rFonts w:hint="eastAsia" w:hAnsi="宋体"/>
          <w:color w:val="auto"/>
          <w:sz w:val="28"/>
          <w:szCs w:val="28"/>
        </w:rPr>
      </w:pPr>
      <w:r>
        <w:rPr>
          <w:rFonts w:hint="eastAsia" w:hAnsi="宋体"/>
          <w:color w:val="auto"/>
          <w:sz w:val="28"/>
          <w:szCs w:val="28"/>
        </w:rPr>
        <w:t>2</w:t>
      </w:r>
      <w:r>
        <w:rPr>
          <w:rFonts w:hint="eastAsia" w:hAnsi="宋体"/>
          <w:color w:val="auto"/>
          <w:sz w:val="28"/>
          <w:szCs w:val="28"/>
          <w:lang w:eastAsia="zh-CN"/>
        </w:rPr>
        <w:t>）</w:t>
      </w:r>
      <w:r>
        <w:rPr>
          <w:rFonts w:hint="eastAsia" w:hAnsi="宋体"/>
          <w:color w:val="auto"/>
          <w:sz w:val="28"/>
          <w:szCs w:val="28"/>
        </w:rPr>
        <w:t>操作人员在进入水池等有限空间作业时未置换空气、未检测有毒气体浓度、未佩戴防护用品、无人监护等。</w:t>
      </w:r>
    </w:p>
    <w:p w14:paraId="1E7788DE">
      <w:pPr>
        <w:spacing w:line="600" w:lineRule="exact"/>
        <w:ind w:firstLine="548" w:firstLineChars="196"/>
        <w:jc w:val="left"/>
        <w:rPr>
          <w:rFonts w:hint="eastAsia" w:eastAsia="宋体"/>
          <w:color w:val="auto"/>
          <w:kern w:val="0"/>
          <w:sz w:val="28"/>
          <w:szCs w:val="28"/>
          <w:lang w:eastAsia="zh-CN"/>
        </w:rPr>
      </w:pPr>
      <w:r>
        <w:rPr>
          <w:rFonts w:hint="eastAsia"/>
          <w:color w:val="auto"/>
          <w:kern w:val="0"/>
          <w:sz w:val="28"/>
          <w:szCs w:val="28"/>
          <w:lang w:val="en-US" w:eastAsia="zh-CN"/>
        </w:rPr>
        <w:t>2</w:t>
      </w:r>
      <w:r>
        <w:rPr>
          <w:rFonts w:hint="eastAsia" w:hAnsi="宋体"/>
          <w:color w:val="auto"/>
          <w:kern w:val="0"/>
          <w:sz w:val="28"/>
          <w:szCs w:val="28"/>
          <w:lang w:eastAsia="zh-CN"/>
        </w:rPr>
        <w:t>、</w:t>
      </w:r>
      <w:r>
        <w:rPr>
          <w:rFonts w:hint="eastAsia" w:hAnsi="宋体"/>
          <w:color w:val="auto"/>
          <w:kern w:val="0"/>
          <w:sz w:val="28"/>
          <w:szCs w:val="28"/>
        </w:rPr>
        <w:t>淹溺</w:t>
      </w:r>
    </w:p>
    <w:p w14:paraId="460791D6">
      <w:pPr>
        <w:autoSpaceDE w:val="0"/>
        <w:autoSpaceDN w:val="0"/>
        <w:spacing w:line="600" w:lineRule="exact"/>
        <w:ind w:firstLine="560" w:firstLineChars="200"/>
        <w:jc w:val="left"/>
        <w:rPr>
          <w:rFonts w:hint="eastAsia" w:ascii="Times New Roman" w:hAnsi="宋体" w:eastAsia="宋体" w:cs="Times New Roman"/>
          <w:color w:val="auto"/>
          <w:sz w:val="28"/>
          <w:szCs w:val="28"/>
          <w:lang w:val="zh-CN" w:eastAsia="zh-CN"/>
        </w:rPr>
      </w:pPr>
      <w:bookmarkStart w:id="396" w:name="_Toc22716"/>
      <w:r>
        <w:rPr>
          <w:rFonts w:hint="eastAsia" w:ascii="Times New Roman" w:hAnsi="宋体" w:eastAsia="宋体" w:cs="Times New Roman"/>
          <w:color w:val="auto"/>
          <w:sz w:val="28"/>
          <w:szCs w:val="28"/>
          <w:lang w:val="zh-CN" w:eastAsia="zh-CN"/>
        </w:rPr>
        <w:t>1）水封槽等未设防护罩或损坏；</w:t>
      </w:r>
    </w:p>
    <w:p w14:paraId="5C47D663">
      <w:pPr>
        <w:autoSpaceDE w:val="0"/>
        <w:autoSpaceDN w:val="0"/>
        <w:spacing w:line="600" w:lineRule="exact"/>
        <w:ind w:firstLine="560" w:firstLineChars="200"/>
        <w:jc w:val="left"/>
        <w:rPr>
          <w:rFonts w:hint="eastAsia" w:ascii="Times New Roman" w:hAnsi="宋体" w:eastAsia="宋体" w:cs="Times New Roman"/>
          <w:color w:val="auto"/>
          <w:sz w:val="28"/>
          <w:szCs w:val="28"/>
          <w:lang w:val="zh-CN" w:eastAsia="zh-CN"/>
        </w:rPr>
      </w:pPr>
      <w:r>
        <w:rPr>
          <w:rFonts w:hint="eastAsia" w:ascii="Times New Roman" w:hAnsi="宋体" w:eastAsia="宋体" w:cs="Times New Roman"/>
          <w:color w:val="auto"/>
          <w:sz w:val="28"/>
          <w:szCs w:val="28"/>
          <w:lang w:val="zh-CN" w:eastAsia="zh-CN"/>
        </w:rPr>
        <w:t>2）夜间照明情况不好；</w:t>
      </w:r>
    </w:p>
    <w:p w14:paraId="7DE2DF4E">
      <w:pPr>
        <w:autoSpaceDE w:val="0"/>
        <w:autoSpaceDN w:val="0"/>
        <w:spacing w:line="600" w:lineRule="exact"/>
        <w:ind w:firstLine="560" w:firstLineChars="200"/>
        <w:jc w:val="left"/>
        <w:rPr>
          <w:rFonts w:hint="eastAsia" w:ascii="Times New Roman" w:hAnsi="Times New Roman" w:eastAsia="宋体" w:cs="Times New Roman"/>
          <w:lang w:val="zh-CN" w:eastAsia="zh-CN"/>
        </w:rPr>
      </w:pPr>
      <w:r>
        <w:rPr>
          <w:rFonts w:hint="eastAsia" w:ascii="Times New Roman" w:hAnsi="宋体" w:eastAsia="宋体" w:cs="Times New Roman"/>
          <w:color w:val="auto"/>
          <w:sz w:val="28"/>
          <w:szCs w:val="28"/>
          <w:lang w:val="zh-CN" w:eastAsia="zh-CN"/>
        </w:rPr>
        <w:t>3）人员精神状态差、酒后上岗等。</w:t>
      </w:r>
    </w:p>
    <w:p w14:paraId="75B20A83">
      <w:pPr>
        <w:pStyle w:val="6"/>
        <w:bidi w:val="0"/>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2.3.</w:t>
      </w:r>
      <w:r>
        <w:rPr>
          <w:rFonts w:hint="eastAsia" w:ascii="Times New Roman" w:hAnsi="Times New Roman" w:eastAsia="宋体" w:cs="Times New Roman"/>
          <w:lang w:val="en-US" w:eastAsia="zh-CN"/>
        </w:rPr>
        <w:t>3</w:t>
      </w:r>
      <w:r>
        <w:rPr>
          <w:rFonts w:hint="eastAsia" w:ascii="Times New Roman" w:hAnsi="Times New Roman" w:eastAsia="宋体" w:cs="Times New Roman"/>
          <w:lang w:val="zh-CN" w:eastAsia="zh-CN"/>
        </w:rPr>
        <w:t>施工过程危险有害因素分析</w:t>
      </w:r>
      <w:bookmarkEnd w:id="396"/>
    </w:p>
    <w:p w14:paraId="2EB0D541">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1</w:t>
      </w:r>
      <w:r>
        <w:rPr>
          <w:rFonts w:hint="eastAsia" w:ascii="Times New Roman" w:hAnsi="Times New Roman" w:eastAsia="宋体"/>
          <w:color w:val="auto"/>
          <w:sz w:val="28"/>
          <w:lang w:val="zh-CN"/>
        </w:rPr>
        <w:t>、</w:t>
      </w:r>
      <w:r>
        <w:rPr>
          <w:rFonts w:ascii="Times New Roman" w:hAnsi="Times New Roman" w:eastAsia="宋体"/>
          <w:color w:val="auto"/>
          <w:sz w:val="28"/>
          <w:lang w:val="zh-CN"/>
        </w:rPr>
        <w:t>高处坠落</w:t>
      </w:r>
    </w:p>
    <w:p w14:paraId="7580ED86">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高处作业是指操作者，在坠落高度基准面2m以上（含2m）有可能坠落的高处进行的作业。高处坠落事故最易在建筑安装登高架设作业过程中与脚手架、吊篮处使用梯子登高作业时以及悬空高处作业时发生。其次在</w:t>
      </w:r>
      <w:r>
        <w:rPr>
          <w:rFonts w:hint="eastAsia" w:ascii="Times New Roman" w:hAnsi="Times New Roman" w:eastAsia="宋体"/>
          <w:color w:val="auto"/>
          <w:sz w:val="28"/>
          <w:lang w:val="zh-CN"/>
        </w:rPr>
        <w:t>“</w:t>
      </w:r>
      <w:r>
        <w:rPr>
          <w:rFonts w:ascii="Times New Roman" w:hAnsi="Times New Roman" w:eastAsia="宋体"/>
          <w:color w:val="auto"/>
          <w:sz w:val="28"/>
          <w:lang w:val="zh-CN"/>
        </w:rPr>
        <w:t>四口五临边</w:t>
      </w:r>
      <w:r>
        <w:rPr>
          <w:rFonts w:hint="eastAsia" w:ascii="Times New Roman" w:hAnsi="Times New Roman" w:eastAsia="宋体"/>
          <w:color w:val="auto"/>
          <w:sz w:val="28"/>
          <w:lang w:val="zh-CN"/>
        </w:rPr>
        <w:t>”</w:t>
      </w:r>
      <w:r>
        <w:rPr>
          <w:rFonts w:ascii="Times New Roman" w:hAnsi="Times New Roman" w:eastAsia="宋体"/>
          <w:color w:val="auto"/>
          <w:sz w:val="28"/>
          <w:lang w:val="zh-CN"/>
        </w:rPr>
        <w:t>处，轻型屋面处坠落，还有些坠落事故是在拆除工程时和其它作业时发生。</w:t>
      </w:r>
    </w:p>
    <w:p w14:paraId="456F64C8">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2</w:t>
      </w:r>
      <w:r>
        <w:rPr>
          <w:rFonts w:hint="eastAsia" w:ascii="Times New Roman" w:hAnsi="Times New Roman" w:eastAsia="宋体"/>
          <w:color w:val="auto"/>
          <w:sz w:val="28"/>
          <w:lang w:val="zh-CN"/>
        </w:rPr>
        <w:t>、</w:t>
      </w:r>
      <w:r>
        <w:rPr>
          <w:rFonts w:ascii="Times New Roman" w:hAnsi="Times New Roman" w:eastAsia="宋体"/>
          <w:color w:val="auto"/>
          <w:sz w:val="28"/>
          <w:lang w:val="zh-CN"/>
        </w:rPr>
        <w:t>物体打击</w:t>
      </w:r>
    </w:p>
    <w:p w14:paraId="61FFC13B">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施工现场在施工过程中经常会有很多物体从上面落下来，击中下面或旁边的作业人员即产生物体打击事故。凡在施工现场作业的人，都有被击中的可能，特别是在一个垂直平面下的上下交叉作业，最容易发生物体打击事故。</w:t>
      </w:r>
    </w:p>
    <w:p w14:paraId="18A5E9E9">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3</w:t>
      </w:r>
      <w:r>
        <w:rPr>
          <w:rFonts w:hint="eastAsia" w:ascii="Times New Roman" w:hAnsi="Times New Roman" w:eastAsia="宋体"/>
          <w:color w:val="auto"/>
          <w:sz w:val="28"/>
          <w:lang w:val="zh-CN"/>
        </w:rPr>
        <w:t>、</w:t>
      </w:r>
      <w:r>
        <w:rPr>
          <w:rFonts w:ascii="Times New Roman" w:hAnsi="Times New Roman" w:eastAsia="宋体"/>
          <w:color w:val="auto"/>
          <w:sz w:val="28"/>
          <w:lang w:val="zh-CN"/>
        </w:rPr>
        <w:t>触电事故</w:t>
      </w:r>
    </w:p>
    <w:p w14:paraId="5324A85F">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电是施工现场各种作业的主要动力来源，各种机械、工具、照明等主要依靠电来驱动。触电事故主要是设备、机械、工具等漏电、电线老化破皮，违章使用电气用具，对在施工现场周围的外电线路不采取防护措施等造成的。建筑施工工地条件比较恶劣，例如风吹、雨淋、日晒、水溅、沙土等均是不利条件，加之工地上机动车辆的运行和机械设备的应用，极易发生对电气设备的撞击和振动，凡此种均易导致电气故障的发生。</w:t>
      </w:r>
    </w:p>
    <w:p w14:paraId="7713A3E4">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建筑施工工地的施工人员在工作时往往受雨淋、水溅，使皮肤潮湿，导致人体阻抗下降，并且这些人员中大多数为非电气人员，缺乏用电安全知识，同时工地的供电线路又属临时线路，大部分为架空或明敷设线路，这些因素凑在一起则易造成电击事故。</w:t>
      </w:r>
    </w:p>
    <w:p w14:paraId="1CA519C4">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4</w:t>
      </w:r>
      <w:r>
        <w:rPr>
          <w:rFonts w:hint="eastAsia" w:ascii="Times New Roman" w:hAnsi="Times New Roman" w:eastAsia="宋体"/>
          <w:color w:val="auto"/>
          <w:sz w:val="28"/>
          <w:lang w:val="zh-CN"/>
        </w:rPr>
        <w:t>、</w:t>
      </w:r>
      <w:r>
        <w:rPr>
          <w:rFonts w:ascii="Times New Roman" w:hAnsi="Times New Roman" w:eastAsia="宋体"/>
          <w:color w:val="auto"/>
          <w:sz w:val="28"/>
          <w:lang w:val="zh-CN"/>
        </w:rPr>
        <w:t>机械伤害</w:t>
      </w:r>
    </w:p>
    <w:p w14:paraId="22F3334E">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主要是挖掘机械、起重机械、铲土运输机械、压实机械、桩工机械、混凝土机械、钢筋加工机械、各种手持电动工具等在使用中，因缺少防护和保险装置对操作者造成的伤害。</w:t>
      </w:r>
    </w:p>
    <w:p w14:paraId="055B61DD">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5</w:t>
      </w:r>
      <w:r>
        <w:rPr>
          <w:rFonts w:hint="eastAsia" w:ascii="Times New Roman" w:hAnsi="Times New Roman" w:eastAsia="宋体"/>
          <w:color w:val="auto"/>
          <w:sz w:val="28"/>
          <w:lang w:val="zh-CN"/>
        </w:rPr>
        <w:t>、</w:t>
      </w:r>
      <w:r>
        <w:rPr>
          <w:rFonts w:ascii="Times New Roman" w:hAnsi="Times New Roman" w:eastAsia="宋体"/>
          <w:color w:val="auto"/>
          <w:sz w:val="28"/>
          <w:lang w:val="zh-CN"/>
        </w:rPr>
        <w:t>坍塌事故</w:t>
      </w:r>
    </w:p>
    <w:p w14:paraId="4A0B1557">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主要是指在土方开挖中或深基坑施工中，造成土石方坍塌；在建工程及临时设施等部分或整体坍塌。坍塌事故的直接原因一般是工程质量原因造成的，间接原因有设计缺陷、偷工减料、安全和质量责任制不落实等原因。</w:t>
      </w:r>
    </w:p>
    <w:p w14:paraId="22C117D3">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建筑物的坍塌事故分为整体坍塌、基础施工中，毗邻建筑无保护措施，造成毗邻建筑坍塌以及楼板坍塌事故。</w:t>
      </w:r>
    </w:p>
    <w:p w14:paraId="16CA47EE">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6</w:t>
      </w:r>
      <w:r>
        <w:rPr>
          <w:rFonts w:hint="eastAsia" w:ascii="Times New Roman" w:hAnsi="Times New Roman" w:eastAsia="宋体"/>
          <w:color w:val="auto"/>
          <w:sz w:val="28"/>
          <w:lang w:val="zh-CN"/>
        </w:rPr>
        <w:t>、</w:t>
      </w:r>
      <w:r>
        <w:rPr>
          <w:rFonts w:ascii="Times New Roman" w:hAnsi="Times New Roman" w:eastAsia="宋体"/>
          <w:color w:val="auto"/>
          <w:sz w:val="28"/>
          <w:lang w:val="zh-CN"/>
        </w:rPr>
        <w:t>火灾</w:t>
      </w:r>
    </w:p>
    <w:p w14:paraId="193ED394">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火灾是指建筑施工现场存在的火灾隐患，施工现场一旦发生火灾，不仅会烧毁未建成建筑物和其周围建筑物，而且会造成重大人员伤亡、建筑施工现场存在的主要火灾隐患有：</w:t>
      </w:r>
    </w:p>
    <w:p w14:paraId="762BA173">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1）施工现场临时建筑物布局不合理</w:t>
      </w:r>
    </w:p>
    <w:p w14:paraId="18F04925">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建筑物密集且耐火等级低。由于施工现场局限性强，人员多、现场内的办公室、员工休息室、职工宿舍、仓库等建筑相互毗邻或者“一”字型排列，并且这些建筑大都为临时性，而且都是三、四级耐火等级简易结构的建筑物；还有一些职工宿舍与重要仓库和危险品库房相毗连，甚至临时建筑物相互间隔只是用三合板等材料简易隔开；也有的职工宿舍只有一个安全出口，一旦失火，势必造成严重后果。</w:t>
      </w:r>
    </w:p>
    <w:p w14:paraId="12676F91">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易燃、可燃材料多，火灾蔓延速度快，一旦建筑企业雇佣外来民工，吃住在工地，生活中使用的物品多为可燃的，无形中大幅度增加了施工现场的火灾荷载，尤其是因施工需要，有的施工现场仍然采用木质等可燃性的脚手架和易燃材料的安全防护物，又存放有油漆等易燃易爆危险物品，一旦发生火灾，势必造成猛烈燃烧，迅速蔓延。</w:t>
      </w:r>
    </w:p>
    <w:p w14:paraId="44EB0D1C">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建筑施工现场的消防安全条件较差，一些建筑工地没有配备必要的消防器材，随意堆放建筑材料，堵塞了消防车道，还有的在明火作业区堆放易燃、可燃材料，以及危险物品库房混用。</w:t>
      </w:r>
    </w:p>
    <w:p w14:paraId="0CE33319">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2）现场管理混乱</w:t>
      </w:r>
    </w:p>
    <w:p w14:paraId="2E1B2510">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用电量大、电气线路敷设不规范。随着机械化水平的提高，施工现场机械化操作和用电量大幅度增加，违章安装电气设备、私拉乱接电气线路现象较为严重，也有的直接将配电装置安装在可燃木制构件上。</w:t>
      </w:r>
    </w:p>
    <w:p w14:paraId="7EB876B9">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普通存在违章使用明火的现象。施工期间进行电焊、气焊的工作人员无证上岗，操作时不采取必要的安全措施，甚至在火灾危险场地没有事先办理动火审批手续，特别是一些改扩建以及建筑内部装饰装修工程，没有严格消防安全管理，甚至边经营边施工不计后果。</w:t>
      </w:r>
    </w:p>
    <w:p w14:paraId="12F6A878">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施工单位忽略烟头点火源管理。施工现场办公室、民工宿舍、建筑材料堆场可燃、易燃物较多，并且雇佣的临时民工、外来人员吸烟的随意性强，一旦将烟头丢弃在火灾危险等地方，时间一长，极易造成火灾。</w:t>
      </w:r>
    </w:p>
    <w:p w14:paraId="15F7F54E">
      <w:pPr>
        <w:spacing w:line="600" w:lineRule="exact"/>
        <w:ind w:firstLine="560" w:firstLineChars="200"/>
        <w:rPr>
          <w:rFonts w:ascii="Times New Roman" w:hAnsi="Times New Roman" w:eastAsia="宋体"/>
          <w:color w:val="auto"/>
          <w:sz w:val="28"/>
        </w:rPr>
      </w:pPr>
      <w:r>
        <w:rPr>
          <w:rFonts w:hint="eastAsia" w:ascii="Times New Roman" w:hAnsi="Times New Roman" w:eastAsia="宋体"/>
          <w:color w:val="auto"/>
          <w:sz w:val="28"/>
        </w:rPr>
        <w:t>7</w:t>
      </w:r>
      <w:r>
        <w:rPr>
          <w:rFonts w:hint="eastAsia" w:ascii="Times New Roman" w:hAnsi="Times New Roman" w:eastAsia="宋体"/>
          <w:color w:val="auto"/>
          <w:sz w:val="28"/>
          <w:lang w:val="zh-CN"/>
        </w:rPr>
        <w:t>、</w:t>
      </w:r>
      <w:r>
        <w:rPr>
          <w:rFonts w:hint="eastAsia" w:ascii="Times New Roman" w:hAnsi="Times New Roman" w:eastAsia="宋体"/>
          <w:color w:val="auto"/>
          <w:sz w:val="28"/>
        </w:rPr>
        <w:t>粉尘危害</w:t>
      </w:r>
    </w:p>
    <w:p w14:paraId="499C616D">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粉尘是指在生产过程中产生并能长时间浮游在空气中的固体颗粒。施工现场主要是含游离的二氧化硅粉尘、水泥尘（硅酸盐）、石棉屑、木屑尘、电焊烟尘、金属粉尘引起的粉尘，主要受危害工种有砼搅拌司机、水泥上料工、材料试验工、风钻工、出磕工、电气焊等工种。粉尘对人体的危害主要表现在：当吸入肺部生产性粉尘达到一定数量时，就会引起肺组织发生纤维化病变，使肺组织逐渐硬化，市区正常的呼吸功能，即尘肺病。纤维化程度与粉尘中游离的二氧化硅含量有关，当含量大于70%可引起矽肺，当小于10%可引起尘肺。通常情况接触矽尘5-10年后才发病，有的长达15-20年以上，也有生产条件极差，缺少防尘措施，1-2年就发病。矽肺是一种进行性疾病，一经发生，即使调离矽尘作业，仍可持续发展，常见初期症状是气短、胸闷、针刺样胸痛、咳嗽等。</w:t>
      </w:r>
    </w:p>
    <w:p w14:paraId="355B6536">
      <w:pPr>
        <w:spacing w:line="600" w:lineRule="exact"/>
        <w:ind w:firstLine="560" w:firstLineChars="200"/>
        <w:rPr>
          <w:rFonts w:hint="eastAsia" w:ascii="Times New Roman" w:hAnsi="Times New Roman" w:eastAsia="宋体"/>
          <w:color w:val="auto"/>
          <w:sz w:val="28"/>
        </w:rPr>
      </w:pPr>
      <w:r>
        <w:rPr>
          <w:rFonts w:hint="eastAsia" w:ascii="Times New Roman" w:hAnsi="Times New Roman" w:eastAsia="宋体"/>
          <w:color w:val="auto"/>
          <w:sz w:val="28"/>
        </w:rPr>
        <w:t>8</w:t>
      </w:r>
      <w:r>
        <w:rPr>
          <w:rFonts w:hint="eastAsia" w:ascii="Times New Roman" w:hAnsi="Times New Roman" w:eastAsia="宋体"/>
          <w:color w:val="auto"/>
          <w:sz w:val="28"/>
          <w:lang w:val="zh-CN"/>
        </w:rPr>
        <w:t>、</w:t>
      </w:r>
      <w:r>
        <w:rPr>
          <w:rFonts w:hint="eastAsia" w:ascii="Times New Roman" w:hAnsi="Times New Roman" w:eastAsia="宋体"/>
          <w:color w:val="auto"/>
          <w:sz w:val="28"/>
        </w:rPr>
        <w:t>毒物危害</w:t>
      </w:r>
    </w:p>
    <w:p w14:paraId="22D21582">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施工过程中会使涉及到焊接和切割作业。焊接过程中可形成多种有毒、有害气体，主要有氮氧化合物、一氧化碳和重金属锰等。这些有毒、有害气体对呼吸道、肺组织有强烈的刺激、腐蚀作用，浓度高时会引起急性中毒，长期低浓度接触会引起慢性中毒。</w:t>
      </w:r>
    </w:p>
    <w:p w14:paraId="6B9DCF66">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9</w:t>
      </w:r>
      <w:r>
        <w:rPr>
          <w:rFonts w:hint="eastAsia" w:ascii="Times New Roman" w:hAnsi="Times New Roman" w:eastAsia="宋体"/>
          <w:color w:val="auto"/>
          <w:sz w:val="28"/>
          <w:lang w:val="zh-CN"/>
        </w:rPr>
        <w:t>、</w:t>
      </w:r>
      <w:r>
        <w:rPr>
          <w:rFonts w:ascii="Times New Roman" w:hAnsi="Times New Roman" w:eastAsia="宋体"/>
          <w:color w:val="auto"/>
          <w:sz w:val="28"/>
          <w:lang w:val="zh-CN"/>
        </w:rPr>
        <w:t>噪声和振动</w:t>
      </w:r>
    </w:p>
    <w:p w14:paraId="65B4A6AF">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建筑施工过程及构件加工过程中，存在的多种无规则的音调及杂乱声音。建筑施工现场主要的噪声来源于搅拌机、空压机、电动机、钢筋加工机械、木工加工机械等。施工现场要求控制在85分贝以内，但实际建筑施工现场噪声均超标，达到95-100分贝。</w:t>
      </w:r>
    </w:p>
    <w:p w14:paraId="22F1117B">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受噪声的危害，首当其冲的是人的听力。噪声对人听力危害的程度，轻则高频听阈损伤，中则耳聋，重则耳鼓膜破裂。除了听力受损外，噪声对神经系统的危害主要为神经衰弱综合症；对心血管系统的影响，可使交感神经紧张，从而产生心跳加快、心率不齐、血管痉挛等症状；对消化系统的影响，可能引起胃功能紊乱、食欲不振、肌肉无力等症状；另外，噪声对睡眠、视力、内分泌等也有一定影响。</w:t>
      </w:r>
    </w:p>
    <w:p w14:paraId="4550DA94">
      <w:pPr>
        <w:spacing w:line="600" w:lineRule="exact"/>
        <w:ind w:firstLine="560" w:firstLineChars="200"/>
        <w:rPr>
          <w:rFonts w:ascii="Times New Roman" w:hAnsi="Times New Roman" w:eastAsia="宋体"/>
          <w:color w:val="auto"/>
          <w:sz w:val="28"/>
          <w:lang w:val="zh-CN"/>
        </w:rPr>
      </w:pPr>
      <w:r>
        <w:rPr>
          <w:rFonts w:ascii="Times New Roman" w:hAnsi="Times New Roman" w:eastAsia="宋体"/>
          <w:color w:val="auto"/>
          <w:sz w:val="28"/>
          <w:lang w:val="zh-CN"/>
        </w:rPr>
        <w:t>10</w:t>
      </w:r>
      <w:r>
        <w:rPr>
          <w:rFonts w:hint="eastAsia" w:ascii="Times New Roman" w:hAnsi="Times New Roman" w:eastAsia="宋体"/>
          <w:color w:val="auto"/>
          <w:sz w:val="28"/>
          <w:lang w:val="zh-CN"/>
        </w:rPr>
        <w:t>、</w:t>
      </w:r>
      <w:r>
        <w:rPr>
          <w:rFonts w:ascii="Times New Roman" w:hAnsi="Times New Roman" w:eastAsia="宋体"/>
          <w:color w:val="auto"/>
          <w:sz w:val="28"/>
          <w:lang w:val="zh-CN"/>
        </w:rPr>
        <w:t>车辆伤害</w:t>
      </w:r>
    </w:p>
    <w:p w14:paraId="640A659C">
      <w:pPr>
        <w:spacing w:line="600" w:lineRule="exact"/>
        <w:ind w:firstLine="560" w:firstLineChars="200"/>
        <w:rPr>
          <w:rFonts w:ascii="Times New Roman" w:hAnsi="Times New Roman" w:eastAsia="宋体" w:cs="Times New Roman"/>
          <w:color w:val="auto"/>
          <w:sz w:val="28"/>
          <w:lang w:val="zh-CN"/>
        </w:rPr>
      </w:pPr>
      <w:r>
        <w:rPr>
          <w:rFonts w:ascii="Times New Roman" w:hAnsi="Times New Roman" w:eastAsia="宋体"/>
          <w:color w:val="auto"/>
          <w:sz w:val="28"/>
          <w:lang w:val="zh-CN"/>
        </w:rPr>
        <w:t>施工过程中需要土方运输、钢结构件运输入场、原辅料、设备运输进场等，施工过程中需要混凝土车辆、泵车、汽车吊等车辆进行了联合作业施工，施工结束后需要将人员、设备、材料、垃圾等进行撤场，车辆在行驶</w:t>
      </w:r>
      <w:r>
        <w:rPr>
          <w:rFonts w:ascii="Times New Roman" w:hAnsi="Times New Roman" w:eastAsia="宋体" w:cs="Times New Roman"/>
          <w:color w:val="auto"/>
          <w:sz w:val="28"/>
          <w:lang w:val="zh-CN"/>
        </w:rPr>
        <w:t>、作业过程中可能对人员造成车辆伤害。</w:t>
      </w:r>
    </w:p>
    <w:p w14:paraId="6EDC5536">
      <w:pPr>
        <w:spacing w:line="600" w:lineRule="exact"/>
        <w:ind w:firstLine="536" w:firstLineChars="200"/>
        <w:rPr>
          <w:rFonts w:ascii="Times New Roman" w:hAnsi="Times New Roman" w:eastAsia="宋体" w:cs="Times New Roman"/>
          <w:color w:val="auto"/>
          <w:sz w:val="28"/>
          <w:lang w:val="zh-CN"/>
        </w:rPr>
      </w:pPr>
      <w:r>
        <w:rPr>
          <w:rFonts w:ascii="Times New Roman" w:hAnsi="Times New Roman" w:eastAsia="宋体" w:cs="Times New Roman"/>
          <w:color w:val="auto"/>
          <w:spacing w:val="-6"/>
          <w:sz w:val="28"/>
          <w:lang w:val="zh-CN"/>
        </w:rPr>
        <w:t>综上所述，</w:t>
      </w:r>
      <w:r>
        <w:rPr>
          <w:rFonts w:hint="eastAsia" w:ascii="Times New Roman" w:hAnsi="Times New Roman" w:eastAsia="宋体" w:cs="Times New Roman"/>
          <w:color w:val="auto"/>
          <w:spacing w:val="-6"/>
          <w:sz w:val="28"/>
          <w:lang w:val="zh-CN" w:eastAsia="zh-CN"/>
        </w:rPr>
        <w:t>该项目</w:t>
      </w:r>
      <w:r>
        <w:rPr>
          <w:rFonts w:hint="eastAsia" w:ascii="Times New Roman" w:hAnsi="Times New Roman" w:eastAsia="宋体" w:cs="Times New Roman"/>
          <w:color w:val="auto"/>
          <w:spacing w:val="-6"/>
          <w:sz w:val="28"/>
          <w:lang w:val="zh-CN"/>
        </w:rPr>
        <w:t>施工</w:t>
      </w:r>
      <w:r>
        <w:rPr>
          <w:rFonts w:ascii="Times New Roman" w:hAnsi="Times New Roman" w:eastAsia="宋体" w:cs="Times New Roman"/>
          <w:color w:val="auto"/>
          <w:spacing w:val="-6"/>
          <w:sz w:val="28"/>
          <w:lang w:val="zh-CN"/>
        </w:rPr>
        <w:t>过程中可能产生的危险、有害因素有火灾、触电、机械伤害、高处坠落、车辆伤害、物体打击、噪声、粉尘、毒物、震动、坍塌。</w:t>
      </w:r>
    </w:p>
    <w:p w14:paraId="0444DD6E">
      <w:pPr>
        <w:pStyle w:val="6"/>
        <w:bidi w:val="0"/>
        <w:rPr>
          <w:rFonts w:hint="eastAsia" w:ascii="Times New Roman" w:hAnsi="Times New Roman" w:eastAsia="宋体" w:cs="Times New Roman"/>
          <w:lang w:val="zh-CN" w:eastAsia="zh-CN"/>
        </w:rPr>
      </w:pPr>
      <w:r>
        <w:rPr>
          <w:rFonts w:hint="eastAsia" w:ascii="Times New Roman" w:hAnsi="Times New Roman" w:eastAsia="宋体" w:cs="Times New Roman"/>
          <w:lang w:val="en-US" w:eastAsia="zh-CN"/>
        </w:rPr>
        <w:t>2.3.4</w:t>
      </w:r>
      <w:r>
        <w:rPr>
          <w:rFonts w:hint="eastAsia" w:ascii="Times New Roman" w:hAnsi="Times New Roman" w:eastAsia="宋体" w:cs="Times New Roman"/>
          <w:lang w:val="zh-CN" w:eastAsia="zh-CN"/>
        </w:rPr>
        <w:t>其他危险因素</w:t>
      </w:r>
    </w:p>
    <w:p w14:paraId="5B1E045E">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1、供水中断</w:t>
      </w:r>
    </w:p>
    <w:p w14:paraId="2263C10F">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停水后，循环水不能进入</w:t>
      </w:r>
      <w:r>
        <w:rPr>
          <w:rFonts w:hint="eastAsia" w:ascii="Times New Roman" w:hAnsi="Times New Roman" w:eastAsia="宋体" w:cs="Times New Roman"/>
          <w:color w:val="auto"/>
          <w:sz w:val="28"/>
          <w:lang w:val="en-US" w:eastAsia="zh-CN"/>
        </w:rPr>
        <w:t>设备</w:t>
      </w:r>
      <w:r>
        <w:rPr>
          <w:rFonts w:hint="eastAsia" w:ascii="Times New Roman" w:hAnsi="Times New Roman" w:eastAsia="宋体" w:cs="Times New Roman"/>
          <w:color w:val="auto"/>
          <w:sz w:val="28"/>
          <w:lang w:val="zh-CN"/>
        </w:rPr>
        <w:t>等进行冷却，可能造成设备内的温度升高，处理不及时可能导致事故的发生；设备冷却系统失效引发超温。</w:t>
      </w:r>
    </w:p>
    <w:p w14:paraId="3440B434">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如果供水中断，可能造成</w:t>
      </w:r>
      <w:r>
        <w:rPr>
          <w:rFonts w:hint="eastAsia" w:ascii="Times New Roman" w:hAnsi="Times New Roman" w:eastAsia="宋体" w:cs="Times New Roman"/>
          <w:color w:val="auto"/>
          <w:sz w:val="28"/>
          <w:lang w:val="en-US" w:eastAsia="zh-CN"/>
        </w:rPr>
        <w:t>厂区</w:t>
      </w:r>
      <w:r>
        <w:rPr>
          <w:rFonts w:hint="eastAsia" w:ascii="Times New Roman" w:hAnsi="Times New Roman" w:eastAsia="宋体" w:cs="Times New Roman"/>
          <w:color w:val="auto"/>
          <w:sz w:val="28"/>
          <w:lang w:val="zh-CN"/>
        </w:rPr>
        <w:t>消防系统无法启用，处理不及时可能导致火灾事故的扩大化。水封失效后，外部明火、静电火花或高温表面即可沿开口部位引入，火焰通过水封槽残存缝隙倒灌进入煤气系统</w:t>
      </w:r>
      <w:r>
        <w:rPr>
          <w:rFonts w:hint="eastAsia" w:cs="Times New Roman"/>
          <w:color w:val="auto"/>
          <w:sz w:val="28"/>
          <w:lang w:val="zh-CN"/>
        </w:rPr>
        <w:t>，</w:t>
      </w:r>
      <w:r>
        <w:rPr>
          <w:rFonts w:hint="eastAsia" w:ascii="Times New Roman" w:hAnsi="Times New Roman" w:eastAsia="宋体" w:cs="Times New Roman"/>
          <w:color w:val="auto"/>
          <w:sz w:val="28"/>
          <w:lang w:val="zh-CN"/>
        </w:rPr>
        <w:t>混合气在管道、加压机及后续设备内被点燃，导致回火、爆燃甚至设备破坏</w:t>
      </w:r>
    </w:p>
    <w:p w14:paraId="0C0D3500">
      <w:pPr>
        <w:spacing w:line="600" w:lineRule="exact"/>
        <w:ind w:firstLine="560" w:firstLineChars="200"/>
        <w:rPr>
          <w:rFonts w:hint="eastAsia" w:ascii="Times New Roman" w:hAnsi="Times New Roman" w:eastAsia="宋体" w:cs="Times New Roman"/>
          <w:color w:val="auto"/>
          <w:sz w:val="28"/>
          <w:lang w:val="zh-CN" w:eastAsia="zh-CN"/>
        </w:rPr>
      </w:pPr>
      <w:r>
        <w:rPr>
          <w:rFonts w:hint="eastAsia" w:ascii="Times New Roman" w:hAnsi="Times New Roman" w:eastAsia="宋体" w:cs="Times New Roman"/>
          <w:color w:val="auto"/>
          <w:sz w:val="28"/>
          <w:lang w:val="zh-CN"/>
        </w:rPr>
        <w:t>2、</w:t>
      </w:r>
      <w:r>
        <w:rPr>
          <w:rFonts w:hint="eastAsia" w:ascii="Times New Roman" w:hAnsi="Times New Roman" w:eastAsia="宋体" w:cs="Times New Roman"/>
          <w:color w:val="auto"/>
          <w:sz w:val="28"/>
          <w:lang w:val="en-US" w:eastAsia="zh-CN"/>
        </w:rPr>
        <w:t>停电</w:t>
      </w:r>
    </w:p>
    <w:p w14:paraId="18713CFF">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停电后，如果得不到及时有效的处理，将会出现比较严重的后果，例如：停电后，循环水泵会停止工作，使部分需冷却的</w:t>
      </w:r>
      <w:r>
        <w:rPr>
          <w:rFonts w:hint="eastAsia" w:ascii="Times New Roman" w:hAnsi="Times New Roman" w:eastAsia="宋体" w:cs="Times New Roman"/>
          <w:color w:val="auto"/>
          <w:sz w:val="28"/>
          <w:lang w:val="en-US" w:eastAsia="zh-CN"/>
        </w:rPr>
        <w:t>设备</w:t>
      </w:r>
      <w:r>
        <w:rPr>
          <w:rFonts w:hint="eastAsia" w:ascii="Times New Roman" w:hAnsi="Times New Roman" w:eastAsia="宋体" w:cs="Times New Roman"/>
          <w:color w:val="auto"/>
          <w:sz w:val="28"/>
          <w:lang w:val="zh-CN"/>
        </w:rPr>
        <w:t>得不到冷却，从而引发事故的发生。消防设施不能启用，可能导致火灾事故扩大化。</w:t>
      </w:r>
    </w:p>
    <w:p w14:paraId="0DD384FE">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en-US" w:eastAsia="zh-CN"/>
        </w:rPr>
        <w:t>3</w:t>
      </w:r>
      <w:r>
        <w:rPr>
          <w:rFonts w:hint="eastAsia" w:ascii="Times New Roman" w:hAnsi="Times New Roman" w:eastAsia="宋体" w:cs="Times New Roman"/>
          <w:color w:val="auto"/>
          <w:sz w:val="28"/>
          <w:lang w:val="zh-CN"/>
        </w:rPr>
        <w:t>、压缩空气中断</w:t>
      </w:r>
    </w:p>
    <w:p w14:paraId="704F9F45">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该项目如压缩空气压力不足，可能造成仪表、调节阀不能动作到位，引发事故，另外，如发生局部断电时，仪表压缩空气的生产中断，储存的气体不能满足将仪表、调节阀到正常停车位置，可能引发事故。</w:t>
      </w:r>
    </w:p>
    <w:p w14:paraId="63D864B6">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仪表气源中断导致调节阀误动作（如紧急切断阀无法关闭）。</w:t>
      </w:r>
    </w:p>
    <w:p w14:paraId="53F1D347">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气动设备停机引发工艺参数失控。</w:t>
      </w:r>
    </w:p>
    <w:p w14:paraId="0BC776F9">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en-US" w:eastAsia="zh-CN"/>
        </w:rPr>
        <w:t>4</w:t>
      </w:r>
      <w:r>
        <w:rPr>
          <w:rFonts w:hint="eastAsia" w:ascii="Times New Roman" w:hAnsi="Times New Roman" w:eastAsia="宋体" w:cs="Times New Roman"/>
          <w:color w:val="auto"/>
          <w:sz w:val="28"/>
          <w:lang w:val="zh-CN"/>
        </w:rPr>
        <w:t>、氮气系统异常</w:t>
      </w:r>
    </w:p>
    <w:p w14:paraId="7E3FEB59">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氮气纯度不足导致煤气置换不彻底，引发爆炸风险。</w:t>
      </w:r>
    </w:p>
    <w:p w14:paraId="7DFA3CA0">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氮气管道泄漏导致人员窒息。</w:t>
      </w:r>
    </w:p>
    <w:p w14:paraId="1A6BE31C">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en-US" w:eastAsia="zh-CN"/>
        </w:rPr>
        <w:t>5</w:t>
      </w:r>
      <w:r>
        <w:rPr>
          <w:rFonts w:hint="eastAsia" w:ascii="Times New Roman" w:hAnsi="Times New Roman" w:eastAsia="宋体" w:cs="Times New Roman"/>
          <w:color w:val="auto"/>
          <w:sz w:val="28"/>
          <w:lang w:val="zh-CN"/>
        </w:rPr>
        <w:t>、控制系统主要危险因素</w:t>
      </w:r>
    </w:p>
    <w:p w14:paraId="101FF8D6">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1）控制系统失灵。主要是控制器没有采取冗余配置，控制器损坏，造成系统无法监控或数据失效；控制系统没有配置可靠的后备手段，进入系统控制信号的电缆质量不符合要求；操作员站位及少数重要操作按钮配置不能满足工艺工况和操作要求；系统失灵后没有采取应急的措施，以上这些原因对生产的运行带来不安全因素，会导致设备损坏和人身伤亡事故。</w:t>
      </w:r>
    </w:p>
    <w:p w14:paraId="54BF3320">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2）自动控制系统的电缆夹层和电缆井等部位的电缆较为密集，如果阻火措施不完善，一旦电缆发生故障和燃烧，将有可能引起火灾事故，使整个系统严重损坏、失控，造成很大损失。</w:t>
      </w:r>
    </w:p>
    <w:p w14:paraId="244C4A31">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3）雷击过电压。雷击过电压时电压很高、电流很大，将会击穿计算机系统的电缆、控制器、设备，造成系统瘫痪，影响系统安全运行。</w:t>
      </w:r>
    </w:p>
    <w:p w14:paraId="1FA8D682">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4）火灾报警系统失灵。整个生产工艺高度自动化，而连续生产，部分生产区域环境温度较高，而且对于防火要求特别高，所以火灾报警系统与消防设备系统联动，一旦火灾报警系统失灵，将给生产和经济带来极大损失。</w:t>
      </w:r>
    </w:p>
    <w:p w14:paraId="4AFE2C4B">
      <w:pPr>
        <w:spacing w:line="600" w:lineRule="exact"/>
        <w:ind w:firstLine="560" w:firstLineChars="200"/>
        <w:rPr>
          <w:rFonts w:hint="eastAsia" w:ascii="Times New Roman" w:hAnsi="Times New Roman" w:eastAsia="宋体" w:cs="Times New Roman"/>
          <w:color w:val="auto"/>
          <w:sz w:val="28"/>
          <w:lang w:val="zh-CN"/>
        </w:rPr>
      </w:pPr>
      <w:r>
        <w:rPr>
          <w:rFonts w:hint="eastAsia" w:ascii="Times New Roman" w:hAnsi="Times New Roman" w:eastAsia="宋体" w:cs="Times New Roman"/>
          <w:color w:val="auto"/>
          <w:sz w:val="28"/>
          <w:lang w:val="zh-CN"/>
        </w:rPr>
        <w:t>5）仪表损坏将导致系统的非正常运行。特别是显示数据的失准、自动控制的执行机构损坏将导致生产系统混乱并控制失灵。</w:t>
      </w:r>
    </w:p>
    <w:p w14:paraId="007D5474">
      <w:pPr>
        <w:pStyle w:val="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2.3.5人的因素和管理因素危险有害因素辨识</w:t>
      </w:r>
    </w:p>
    <w:p w14:paraId="6C243896">
      <w:pPr>
        <w:spacing w:line="360" w:lineRule="auto"/>
        <w:ind w:firstLine="560" w:firstLineChars="200"/>
        <w:jc w:val="left"/>
        <w:rPr>
          <w:rFonts w:hint="eastAsia" w:ascii="黑体" w:hAnsi="黑体" w:eastAsia="黑体" w:cs="黑体"/>
          <w:bCs/>
          <w:color w:val="auto"/>
          <w:sz w:val="28"/>
        </w:rPr>
      </w:pPr>
      <w:r>
        <w:rPr>
          <w:rFonts w:hint="eastAsia" w:ascii="黑体" w:hAnsi="黑体" w:eastAsia="黑体" w:cs="黑体"/>
          <w:bCs/>
          <w:color w:val="auto"/>
          <w:sz w:val="28"/>
        </w:rPr>
        <w:t>1.人的因素</w:t>
      </w:r>
    </w:p>
    <w:p w14:paraId="61965BD1">
      <w:pPr>
        <w:spacing w:line="360" w:lineRule="auto"/>
        <w:ind w:firstLine="560" w:firstLineChars="200"/>
        <w:jc w:val="left"/>
        <w:rPr>
          <w:color w:val="auto"/>
          <w:sz w:val="28"/>
          <w:szCs w:val="28"/>
        </w:rPr>
      </w:pPr>
      <w:r>
        <w:rPr>
          <w:color w:val="auto"/>
          <w:sz w:val="28"/>
          <w:szCs w:val="28"/>
        </w:rPr>
        <w:t>在人们的日常生活、生产实践等各个领域，只要有人生活、活动的地方，都会存在人为失误。由于人为失误的存在，便必然会对人们的正常生产造成诸如改变人们的生活节律，人身、财产、心理受到伤害等各种各样的影响。在此，我们所指的人的不安全行为是在人—机—环境系统中，人为地使系统发生故障或发生机能不良的事件，它有可能发生在设计、生产、操作、维修等系统的各个环节。</w:t>
      </w:r>
    </w:p>
    <w:p w14:paraId="6CB41F33">
      <w:pPr>
        <w:spacing w:line="360" w:lineRule="auto"/>
        <w:ind w:firstLine="560" w:firstLineChars="200"/>
        <w:jc w:val="left"/>
        <w:rPr>
          <w:color w:val="auto"/>
          <w:sz w:val="28"/>
          <w:szCs w:val="28"/>
        </w:rPr>
      </w:pPr>
      <w:r>
        <w:rPr>
          <w:color w:val="auto"/>
          <w:sz w:val="28"/>
          <w:szCs w:val="28"/>
        </w:rPr>
        <w:t>人可能是</w:t>
      </w:r>
      <w:r>
        <w:rPr>
          <w:rFonts w:hint="eastAsia"/>
          <w:color w:val="auto"/>
          <w:sz w:val="28"/>
          <w:szCs w:val="28"/>
        </w:rPr>
        <w:t>“</w:t>
      </w:r>
      <w:r>
        <w:rPr>
          <w:color w:val="auto"/>
          <w:sz w:val="28"/>
          <w:szCs w:val="28"/>
        </w:rPr>
        <w:t>危险因素</w:t>
      </w:r>
      <w:r>
        <w:rPr>
          <w:rFonts w:hint="eastAsia"/>
          <w:color w:val="auto"/>
          <w:sz w:val="28"/>
          <w:szCs w:val="28"/>
        </w:rPr>
        <w:t>”</w:t>
      </w:r>
      <w:r>
        <w:rPr>
          <w:color w:val="auto"/>
          <w:sz w:val="28"/>
          <w:szCs w:val="28"/>
        </w:rPr>
        <w:t>的携带者，也可能是危险因素或违章作业的制止者。人的因素对安全的影响主要包括人的思想觉悟、知识水平、工作作风、心理素质、个人经历、生理状态等几个方面。</w:t>
      </w:r>
    </w:p>
    <w:p w14:paraId="160E142E">
      <w:pPr>
        <w:spacing w:line="360" w:lineRule="auto"/>
        <w:ind w:firstLine="560" w:firstLineChars="200"/>
        <w:jc w:val="left"/>
        <w:rPr>
          <w:color w:val="auto"/>
          <w:sz w:val="28"/>
          <w:szCs w:val="28"/>
        </w:rPr>
      </w:pPr>
      <w:r>
        <w:rPr>
          <w:color w:val="auto"/>
          <w:sz w:val="28"/>
          <w:szCs w:val="28"/>
        </w:rPr>
        <w:t>人在生产过程中是动态，</w:t>
      </w:r>
      <w:r>
        <w:rPr>
          <w:rFonts w:hint="eastAsia"/>
          <w:color w:val="auto"/>
          <w:sz w:val="28"/>
          <w:szCs w:val="28"/>
        </w:rPr>
        <w:t>“</w:t>
      </w:r>
      <w:r>
        <w:rPr>
          <w:color w:val="auto"/>
          <w:sz w:val="28"/>
          <w:szCs w:val="28"/>
        </w:rPr>
        <w:t>活</w:t>
      </w:r>
      <w:r>
        <w:rPr>
          <w:rFonts w:hint="eastAsia"/>
          <w:color w:val="auto"/>
          <w:sz w:val="28"/>
          <w:szCs w:val="28"/>
        </w:rPr>
        <w:t>”</w:t>
      </w:r>
      <w:r>
        <w:rPr>
          <w:color w:val="auto"/>
          <w:sz w:val="28"/>
          <w:szCs w:val="28"/>
        </w:rPr>
        <w:t>的因素，多种因素都会对人的安全行为产生影响：</w:t>
      </w:r>
    </w:p>
    <w:p w14:paraId="0E14712A">
      <w:pPr>
        <w:spacing w:line="360" w:lineRule="auto"/>
        <w:ind w:firstLine="560" w:firstLineChars="200"/>
        <w:jc w:val="left"/>
        <w:rPr>
          <w:rFonts w:ascii="宋体" w:hAnsi="宋体"/>
          <w:color w:val="auto"/>
          <w:sz w:val="28"/>
          <w:szCs w:val="28"/>
        </w:rPr>
      </w:pPr>
      <w:r>
        <w:rPr>
          <w:rFonts w:ascii="宋体" w:hAnsi="宋体"/>
          <w:color w:val="auto"/>
          <w:sz w:val="28"/>
          <w:szCs w:val="28"/>
        </w:rPr>
        <w:t>1）情绪对人的安全行为的影响：喜、怒、忧、畏、悲、恐、惊都会对人的情绪产生影响，这些情绪会浸入到人的生产活动中，所以有时会产生不安全行为。</w:t>
      </w:r>
    </w:p>
    <w:p w14:paraId="6E69CB4E">
      <w:pPr>
        <w:spacing w:line="360" w:lineRule="auto"/>
        <w:ind w:firstLine="560" w:firstLineChars="200"/>
        <w:jc w:val="left"/>
        <w:rPr>
          <w:rFonts w:hint="eastAsia" w:ascii="宋体" w:hAnsi="宋体"/>
          <w:color w:val="auto"/>
          <w:sz w:val="28"/>
          <w:szCs w:val="28"/>
        </w:rPr>
      </w:pPr>
      <w:r>
        <w:rPr>
          <w:rFonts w:ascii="宋体" w:hAnsi="宋体"/>
          <w:color w:val="auto"/>
          <w:sz w:val="28"/>
          <w:szCs w:val="28"/>
        </w:rPr>
        <w:t>2）气质对人的安全行为的影响：根据人的心理活动表现特点，如感受性、耐受性、灵敏性、情绪的兴奋及内储性、外倾性等方面的不同程度的组合，会产生多血质、胆汁质、粘液质、抑郁制四种类型的人，这几种类型都会对人的不安全行为产生影响。</w:t>
      </w:r>
      <w:r>
        <w:rPr>
          <w:rFonts w:hint="eastAsia" w:ascii="宋体" w:hAnsi="宋体"/>
          <w:color w:val="auto"/>
          <w:sz w:val="28"/>
          <w:szCs w:val="28"/>
        </w:rPr>
        <w:t xml:space="preserve"> </w:t>
      </w:r>
    </w:p>
    <w:p w14:paraId="3DE4B35D">
      <w:pPr>
        <w:spacing w:line="360" w:lineRule="auto"/>
        <w:ind w:firstLine="560" w:firstLineChars="200"/>
        <w:jc w:val="left"/>
        <w:rPr>
          <w:rFonts w:hint="eastAsia" w:ascii="黑体" w:hAnsi="黑体" w:eastAsia="黑体" w:cs="黑体"/>
          <w:bCs/>
          <w:color w:val="auto"/>
          <w:sz w:val="28"/>
        </w:rPr>
      </w:pPr>
      <w:r>
        <w:rPr>
          <w:rFonts w:hint="eastAsia" w:ascii="黑体" w:hAnsi="黑体" w:eastAsia="黑体" w:cs="黑体"/>
          <w:bCs/>
          <w:color w:val="auto"/>
          <w:sz w:val="28"/>
        </w:rPr>
        <w:t>2.管理因素</w:t>
      </w:r>
    </w:p>
    <w:p w14:paraId="7342F17F">
      <w:pPr>
        <w:spacing w:line="360" w:lineRule="auto"/>
        <w:ind w:firstLine="536" w:firstLineChars="200"/>
        <w:jc w:val="left"/>
        <w:rPr>
          <w:color w:val="auto"/>
          <w:sz w:val="18"/>
          <w:szCs w:val="18"/>
        </w:rPr>
      </w:pPr>
      <w:r>
        <w:rPr>
          <w:rFonts w:hint="eastAsia" w:ascii="宋体" w:hAnsi="宋体"/>
          <w:color w:val="auto"/>
          <w:spacing w:val="-6"/>
          <w:kern w:val="0"/>
          <w:sz w:val="28"/>
        </w:rPr>
        <w:t>由于</w:t>
      </w:r>
      <w:r>
        <w:rPr>
          <w:rFonts w:hAnsi="宋体"/>
          <w:color w:val="auto"/>
          <w:spacing w:val="-6"/>
          <w:sz w:val="28"/>
          <w:szCs w:val="28"/>
        </w:rPr>
        <w:t>该项目</w:t>
      </w:r>
      <w:r>
        <w:rPr>
          <w:rFonts w:hAnsi="宋体"/>
          <w:color w:val="auto"/>
          <w:spacing w:val="-6"/>
          <w:sz w:val="28"/>
        </w:rPr>
        <w:t>涉及</w:t>
      </w:r>
      <w:r>
        <w:rPr>
          <w:rFonts w:hint="eastAsia" w:hAnsi="宋体"/>
          <w:color w:val="auto"/>
          <w:spacing w:val="-6"/>
          <w:sz w:val="28"/>
        </w:rPr>
        <w:t>危险化学品具有</w:t>
      </w:r>
      <w:r>
        <w:rPr>
          <w:rFonts w:hint="eastAsia" w:hAnsi="宋体" w:cs="宋体"/>
          <w:color w:val="auto"/>
          <w:spacing w:val="-6"/>
          <w:kern w:val="0"/>
          <w:sz w:val="28"/>
          <w:szCs w:val="28"/>
        </w:rPr>
        <w:t>易燃易爆、毒害性。</w:t>
      </w:r>
      <w:r>
        <w:rPr>
          <w:rFonts w:hint="eastAsia" w:ascii="宋体" w:cs="宋体"/>
          <w:color w:val="auto"/>
          <w:spacing w:val="-6"/>
          <w:sz w:val="28"/>
          <w:szCs w:val="28"/>
          <w:lang w:val="en-US" w:eastAsia="zh-CN"/>
        </w:rPr>
        <w:t>焦炉煤气等</w:t>
      </w:r>
      <w:r>
        <w:rPr>
          <w:rFonts w:hint="eastAsia" w:ascii="宋体" w:cs="宋体"/>
          <w:color w:val="auto"/>
          <w:spacing w:val="-6"/>
          <w:sz w:val="28"/>
          <w:szCs w:val="28"/>
        </w:rPr>
        <w:t>与空气可形成</w:t>
      </w:r>
      <w:r>
        <w:rPr>
          <w:rFonts w:hint="eastAsia" w:ascii="宋体" w:cs="宋体"/>
          <w:color w:val="auto"/>
          <w:spacing w:val="-6"/>
          <w:sz w:val="28"/>
          <w:szCs w:val="28"/>
          <w:lang w:val="en-US" w:eastAsia="zh-CN"/>
        </w:rPr>
        <w:t>燃烧性</w:t>
      </w:r>
      <w:r>
        <w:rPr>
          <w:rFonts w:hint="eastAsia" w:ascii="宋体" w:cs="宋体"/>
          <w:color w:val="auto"/>
          <w:spacing w:val="-6"/>
          <w:sz w:val="28"/>
          <w:szCs w:val="28"/>
        </w:rPr>
        <w:t>混合物</w:t>
      </w:r>
      <w:r>
        <w:rPr>
          <w:rFonts w:hint="eastAsia" w:ascii="宋体" w:cs="宋体"/>
          <w:color w:val="auto"/>
          <w:spacing w:val="-6"/>
          <w:sz w:val="28"/>
          <w:szCs w:val="28"/>
          <w:lang w:eastAsia="zh-CN"/>
        </w:rPr>
        <w:t>；</w:t>
      </w:r>
      <w:r>
        <w:rPr>
          <w:rFonts w:hint="eastAsia" w:ascii="宋体" w:cs="宋体"/>
          <w:color w:val="auto"/>
          <w:spacing w:val="-6"/>
          <w:sz w:val="28"/>
          <w:szCs w:val="28"/>
          <w:lang w:val="en-US" w:eastAsia="zh-CN"/>
        </w:rPr>
        <w:t>禁忌物接触可能引发事故</w:t>
      </w:r>
      <w:r>
        <w:rPr>
          <w:rFonts w:hint="eastAsia" w:ascii="宋体" w:cs="宋体"/>
          <w:color w:val="auto"/>
          <w:spacing w:val="-6"/>
          <w:sz w:val="28"/>
          <w:szCs w:val="28"/>
        </w:rPr>
        <w:t>；有毒物质能引起中毒和窒息。</w:t>
      </w:r>
    </w:p>
    <w:p w14:paraId="41C427EB">
      <w:pPr>
        <w:spacing w:line="360" w:lineRule="auto"/>
        <w:ind w:firstLine="536" w:firstLineChars="200"/>
        <w:rPr>
          <w:rFonts w:hint="eastAsia" w:ascii="Times New Roman" w:hAnsi="宋体" w:eastAsia="宋体" w:cs="Times New Roman"/>
          <w:color w:val="auto"/>
          <w:spacing w:val="-6"/>
          <w:sz w:val="28"/>
          <w:szCs w:val="28"/>
        </w:rPr>
      </w:pPr>
      <w:r>
        <w:rPr>
          <w:rFonts w:hint="eastAsia" w:ascii="Times New Roman" w:hAnsi="宋体" w:eastAsia="宋体" w:cs="Times New Roman"/>
          <w:color w:val="auto"/>
          <w:spacing w:val="-6"/>
          <w:sz w:val="28"/>
          <w:szCs w:val="28"/>
        </w:rPr>
        <w:t>从本报告事故案例分析可以看出，发生事故的主要原因一般情况下不是出于生产装置存在缺陷，而是人的不安全行为、违章作业是构成事故的直接原因，人的不安全行为来自于企业的安全管理缺陷和职工队伍整体素质。</w:t>
      </w:r>
    </w:p>
    <w:p w14:paraId="203BACF9">
      <w:pPr>
        <w:spacing w:line="360" w:lineRule="auto"/>
        <w:ind w:firstLine="560" w:firstLineChars="200"/>
        <w:jc w:val="left"/>
        <w:rPr>
          <w:rFonts w:ascii="宋体" w:hAnsi="宋体"/>
          <w:color w:val="auto"/>
          <w:kern w:val="0"/>
          <w:sz w:val="28"/>
        </w:rPr>
      </w:pPr>
      <w:r>
        <w:rPr>
          <w:rFonts w:hint="eastAsia" w:ascii="宋体" w:hAnsi="宋体"/>
          <w:color w:val="auto"/>
          <w:kern w:val="0"/>
          <w:sz w:val="28"/>
          <w:szCs w:val="28"/>
        </w:rPr>
        <w:t>（1）</w:t>
      </w:r>
      <w:r>
        <w:rPr>
          <w:rFonts w:hint="eastAsia" w:ascii="宋体" w:hAnsi="宋体"/>
          <w:color w:val="auto"/>
          <w:kern w:val="0"/>
          <w:sz w:val="28"/>
        </w:rPr>
        <w:t>企业管理者安全意识薄弱</w:t>
      </w:r>
    </w:p>
    <w:p w14:paraId="31D75452">
      <w:pPr>
        <w:spacing w:line="360" w:lineRule="auto"/>
        <w:ind w:firstLine="560" w:firstLineChars="200"/>
        <w:jc w:val="left"/>
        <w:rPr>
          <w:rFonts w:hint="eastAsia" w:ascii="宋体" w:hAnsi="宋体"/>
          <w:color w:val="auto"/>
          <w:kern w:val="0"/>
          <w:sz w:val="28"/>
        </w:rPr>
      </w:pPr>
      <w:r>
        <w:rPr>
          <w:rFonts w:hint="eastAsia" w:ascii="宋体" w:hAnsi="宋体"/>
          <w:color w:val="auto"/>
          <w:kern w:val="0"/>
          <w:sz w:val="28"/>
        </w:rPr>
        <w:t>企业单纯追求产量和效益，重生产轻安全，超能力生产；安全设施存在缺陷或拆除未投入运行，对物（作业环境）监测和不符合处置方面的缺陷，可造成事故的发生。</w:t>
      </w:r>
      <w:r>
        <w:rPr>
          <w:rFonts w:ascii="宋体" w:hAnsi="宋体"/>
          <w:color w:val="auto"/>
          <w:kern w:val="0"/>
          <w:sz w:val="28"/>
        </w:rPr>
        <w:t xml:space="preserve"> </w:t>
      </w:r>
    </w:p>
    <w:p w14:paraId="5E68AE61">
      <w:pPr>
        <w:spacing w:line="360" w:lineRule="auto"/>
        <w:ind w:firstLine="560" w:firstLineChars="200"/>
        <w:jc w:val="left"/>
        <w:rPr>
          <w:rFonts w:ascii="宋体" w:hAnsi="宋体"/>
          <w:color w:val="auto"/>
          <w:kern w:val="0"/>
          <w:sz w:val="28"/>
          <w:szCs w:val="28"/>
        </w:rPr>
      </w:pPr>
      <w:r>
        <w:rPr>
          <w:rFonts w:hint="eastAsia" w:ascii="宋体" w:hAnsi="宋体"/>
          <w:color w:val="auto"/>
          <w:kern w:val="0"/>
          <w:sz w:val="28"/>
          <w:szCs w:val="28"/>
        </w:rPr>
        <w:t>（2）从业人员素质低</w:t>
      </w:r>
    </w:p>
    <w:p w14:paraId="0139D88F">
      <w:pPr>
        <w:spacing w:line="360" w:lineRule="auto"/>
        <w:ind w:firstLine="560" w:firstLineChars="200"/>
        <w:jc w:val="left"/>
        <w:rPr>
          <w:rFonts w:hint="eastAsia" w:ascii="宋体" w:hAnsi="宋体"/>
          <w:color w:val="auto"/>
          <w:kern w:val="0"/>
          <w:sz w:val="28"/>
        </w:rPr>
      </w:pPr>
      <w:r>
        <w:rPr>
          <w:rFonts w:hint="eastAsia" w:ascii="宋体" w:hAnsi="宋体"/>
          <w:color w:val="auto"/>
          <w:kern w:val="0"/>
          <w:sz w:val="28"/>
        </w:rPr>
        <w:t>如经营管理者未经系统的专业学习，缺乏必要的专业安全知识，往往违背生产规律，安全隐患不能及时排除；对现行的有关安全的法律、法规、规程、规范了解不够，因而对职工的安全教育、培训、考核缺乏力度等。</w:t>
      </w:r>
    </w:p>
    <w:p w14:paraId="5F5A3099">
      <w:pPr>
        <w:spacing w:line="360" w:lineRule="auto"/>
        <w:ind w:firstLine="560" w:firstLineChars="200"/>
        <w:jc w:val="left"/>
        <w:rPr>
          <w:rFonts w:ascii="宋体" w:hAnsi="宋体"/>
          <w:color w:val="auto"/>
          <w:kern w:val="0"/>
          <w:sz w:val="28"/>
        </w:rPr>
      </w:pPr>
      <w:r>
        <w:rPr>
          <w:rFonts w:hint="eastAsia" w:ascii="宋体" w:hAnsi="宋体"/>
          <w:color w:val="auto"/>
          <w:kern w:val="0"/>
          <w:sz w:val="28"/>
        </w:rPr>
        <w:t>忽视安全教育和培训，职工的安全意识和实际操作技能水平得不到提高，易发生忽视自身防护、违章操作等不安全行为。</w:t>
      </w:r>
    </w:p>
    <w:p w14:paraId="014BFE1F">
      <w:pPr>
        <w:spacing w:line="360" w:lineRule="auto"/>
        <w:ind w:firstLine="560" w:firstLineChars="200"/>
        <w:jc w:val="left"/>
        <w:rPr>
          <w:rFonts w:hint="eastAsia" w:ascii="宋体" w:hAnsi="宋体" w:eastAsia="宋体" w:cs="Times New Roman"/>
          <w:color w:val="auto"/>
          <w:kern w:val="0"/>
          <w:sz w:val="28"/>
          <w:szCs w:val="28"/>
        </w:rPr>
      </w:pPr>
      <w:r>
        <w:rPr>
          <w:rFonts w:hint="eastAsia" w:ascii="宋体" w:hAnsi="宋体"/>
          <w:color w:val="auto"/>
          <w:kern w:val="0"/>
          <w:sz w:val="28"/>
          <w:szCs w:val="28"/>
        </w:rPr>
        <w:t>安全生产与岗位操作工人的安全生产意识和技术操作水平有着直接关系。企业从业人员安全生产</w:t>
      </w:r>
      <w:r>
        <w:rPr>
          <w:rFonts w:hint="eastAsia" w:ascii="宋体" w:hAnsi="宋体"/>
          <w:color w:val="auto"/>
          <w:kern w:val="0"/>
          <w:sz w:val="28"/>
        </w:rPr>
        <w:t>意识淡薄</w:t>
      </w:r>
      <w:r>
        <w:rPr>
          <w:rFonts w:hint="eastAsia" w:ascii="宋体" w:hAnsi="宋体"/>
          <w:color w:val="auto"/>
          <w:kern w:val="0"/>
          <w:sz w:val="28"/>
          <w:szCs w:val="28"/>
        </w:rPr>
        <w:t>，如未经教育、培训就上岗操作、不熟悉操</w:t>
      </w:r>
      <w:r>
        <w:rPr>
          <w:rFonts w:hint="eastAsia" w:ascii="宋体" w:hAnsi="宋体" w:eastAsia="宋体" w:cs="Times New Roman"/>
          <w:color w:val="auto"/>
          <w:kern w:val="0"/>
          <w:sz w:val="28"/>
          <w:szCs w:val="28"/>
        </w:rPr>
        <w:t>作规程，有章不循、违章操作、自救、互救能力差等，凡此种种，都有可能导致安全事故。</w:t>
      </w:r>
    </w:p>
    <w:p w14:paraId="229FF20B">
      <w:pPr>
        <w:spacing w:line="360" w:lineRule="auto"/>
        <w:ind w:firstLine="560" w:firstLineChars="200"/>
        <w:jc w:val="left"/>
        <w:rPr>
          <w:rFonts w:hint="eastAsia" w:ascii="宋体" w:hAnsi="宋体" w:eastAsia="宋体" w:cs="Times New Roman"/>
          <w:color w:val="auto"/>
          <w:kern w:val="0"/>
          <w:sz w:val="28"/>
          <w:szCs w:val="28"/>
        </w:rPr>
      </w:pPr>
      <w:r>
        <w:rPr>
          <w:rFonts w:hint="eastAsia" w:ascii="宋体" w:hAnsi="宋体" w:eastAsia="宋体" w:cs="Times New Roman"/>
          <w:color w:val="auto"/>
          <w:kern w:val="0"/>
          <w:sz w:val="28"/>
          <w:szCs w:val="28"/>
        </w:rPr>
        <w:t>（3）企业各级安全责任制不健全、安全管理制度不完善</w:t>
      </w:r>
    </w:p>
    <w:p w14:paraId="0C13C45F">
      <w:pPr>
        <w:spacing w:line="360" w:lineRule="auto"/>
        <w:ind w:firstLine="560" w:firstLineChars="200"/>
        <w:jc w:val="left"/>
        <w:rPr>
          <w:rFonts w:hint="eastAsia" w:ascii="宋体" w:hAnsi="宋体" w:eastAsia="宋体" w:cs="Times New Roman"/>
          <w:color w:val="auto"/>
          <w:kern w:val="0"/>
          <w:sz w:val="28"/>
          <w:szCs w:val="28"/>
        </w:rPr>
      </w:pPr>
      <w:r>
        <w:rPr>
          <w:rFonts w:hint="eastAsia" w:ascii="宋体" w:hAnsi="宋体" w:eastAsia="宋体" w:cs="Times New Roman"/>
          <w:color w:val="auto"/>
          <w:kern w:val="0"/>
          <w:sz w:val="28"/>
          <w:szCs w:val="28"/>
        </w:rPr>
        <w:t>安全责任制不健全或流于形式，会形成管理责任“真空”。可造成安全事故、扩大事故后果。企业安全管理制度不完善，必然造成无章可循、安全事故频发的混乱局面。</w:t>
      </w:r>
    </w:p>
    <w:p w14:paraId="72A3485D">
      <w:pPr>
        <w:spacing w:line="360" w:lineRule="auto"/>
        <w:ind w:firstLine="560" w:firstLineChars="200"/>
        <w:jc w:val="left"/>
        <w:rPr>
          <w:rFonts w:hint="eastAsia" w:ascii="宋体" w:hAnsi="宋体" w:eastAsia="宋体" w:cs="Times New Roman"/>
          <w:color w:val="auto"/>
          <w:kern w:val="0"/>
          <w:sz w:val="28"/>
          <w:szCs w:val="28"/>
        </w:rPr>
      </w:pPr>
      <w:r>
        <w:rPr>
          <w:rFonts w:hint="eastAsia" w:ascii="宋体" w:hAnsi="宋体" w:eastAsia="宋体" w:cs="Times New Roman"/>
          <w:color w:val="auto"/>
          <w:kern w:val="0"/>
          <w:sz w:val="28"/>
          <w:szCs w:val="28"/>
        </w:rPr>
        <w:t>（4）安全操作规程不健全</w:t>
      </w:r>
    </w:p>
    <w:p w14:paraId="0665F7EC">
      <w:pPr>
        <w:spacing w:line="360" w:lineRule="auto"/>
        <w:ind w:firstLine="560" w:firstLineChars="200"/>
        <w:jc w:val="left"/>
        <w:rPr>
          <w:rFonts w:hint="eastAsia" w:ascii="宋体" w:hAnsi="宋体" w:eastAsia="宋体" w:cs="Times New Roman"/>
          <w:color w:val="auto"/>
          <w:kern w:val="0"/>
          <w:sz w:val="28"/>
          <w:szCs w:val="28"/>
        </w:rPr>
      </w:pPr>
      <w:r>
        <w:rPr>
          <w:rFonts w:hint="eastAsia" w:ascii="宋体" w:hAnsi="宋体" w:eastAsia="宋体" w:cs="Times New Roman"/>
          <w:color w:val="auto"/>
          <w:kern w:val="0"/>
          <w:sz w:val="28"/>
          <w:szCs w:val="28"/>
        </w:rPr>
        <w:t>工艺、技术错误或不当，无作业程序或作业程序有错误，岗位操作规程不健全会造成作业人员违背安全生产客观规律盲目作业，造成安全事故。</w:t>
      </w:r>
    </w:p>
    <w:p w14:paraId="4B3CC4D4">
      <w:pPr>
        <w:spacing w:line="360" w:lineRule="auto"/>
        <w:ind w:firstLine="560" w:firstLineChars="200"/>
        <w:jc w:val="left"/>
        <w:rPr>
          <w:rFonts w:hint="eastAsia" w:ascii="宋体" w:hAnsi="宋体" w:eastAsia="宋体" w:cs="Times New Roman"/>
          <w:color w:val="auto"/>
          <w:kern w:val="0"/>
          <w:sz w:val="28"/>
          <w:szCs w:val="28"/>
        </w:rPr>
      </w:pPr>
      <w:r>
        <w:rPr>
          <w:rFonts w:hint="eastAsia" w:ascii="宋体" w:hAnsi="宋体" w:eastAsia="宋体" w:cs="Times New Roman"/>
          <w:color w:val="auto"/>
          <w:kern w:val="0"/>
          <w:sz w:val="28"/>
          <w:szCs w:val="28"/>
        </w:rPr>
        <w:t>（5）违反安全人机工程原理</w:t>
      </w:r>
    </w:p>
    <w:p w14:paraId="18A09E00">
      <w:pPr>
        <w:spacing w:line="360" w:lineRule="auto"/>
        <w:ind w:firstLine="560" w:firstLineChars="200"/>
        <w:jc w:val="left"/>
        <w:rPr>
          <w:rFonts w:hint="eastAsia" w:ascii="宋体" w:hAnsi="宋体" w:eastAsia="宋体" w:cs="Times New Roman"/>
          <w:color w:val="auto"/>
          <w:kern w:val="0"/>
          <w:sz w:val="28"/>
          <w:szCs w:val="28"/>
        </w:rPr>
      </w:pPr>
      <w:r>
        <w:rPr>
          <w:rFonts w:hint="eastAsia" w:ascii="宋体" w:hAnsi="宋体" w:eastAsia="宋体" w:cs="Times New Roman"/>
          <w:color w:val="auto"/>
          <w:kern w:val="0"/>
          <w:sz w:val="28"/>
          <w:szCs w:val="28"/>
        </w:rPr>
        <w:t>使用的机器不适合人的生理或心理特点，作业环境温度、湿度、照明、噪声不适合人的生理特点，易造成事故。</w:t>
      </w:r>
      <w:bookmarkStart w:id="397" w:name="_Toc22366"/>
    </w:p>
    <w:p w14:paraId="4D7B52A5">
      <w:pPr>
        <w:pStyle w:val="4"/>
        <w:bidi w:val="0"/>
        <w:jc w:val="center"/>
        <w:rPr>
          <w:rFonts w:hint="eastAsia" w:ascii="Times New Roman" w:hAnsi="Times New Roman" w:eastAsia="宋体" w:cs="Times New Roman"/>
          <w:b/>
          <w:bCs w:val="0"/>
          <w:color w:val="auto"/>
          <w:kern w:val="2"/>
          <w:sz w:val="28"/>
          <w:szCs w:val="28"/>
          <w:lang w:val="en-US" w:eastAsia="zh-CN" w:bidi="ar-SA"/>
        </w:rPr>
      </w:pPr>
      <w:bookmarkStart w:id="398" w:name="_Toc9222"/>
      <w:r>
        <w:rPr>
          <w:rFonts w:hint="eastAsia" w:ascii="Times New Roman" w:hAnsi="Times New Roman" w:eastAsia="宋体" w:cs="Times New Roman"/>
          <w:b/>
          <w:bCs w:val="0"/>
          <w:color w:val="auto"/>
          <w:kern w:val="2"/>
          <w:sz w:val="28"/>
          <w:szCs w:val="28"/>
          <w:lang w:val="en-US" w:eastAsia="zh-CN" w:bidi="ar-SA"/>
        </w:rPr>
        <w:t>2.4 生产系统和辅助系统中有害因素的辨识及分析</w:t>
      </w:r>
      <w:bookmarkEnd w:id="397"/>
      <w:bookmarkEnd w:id="398"/>
    </w:p>
    <w:p w14:paraId="02E27B19">
      <w:pPr>
        <w:spacing w:line="360" w:lineRule="auto"/>
        <w:ind w:firstLine="560" w:firstLineChars="200"/>
        <w:jc w:val="left"/>
        <w:rPr>
          <w:rFonts w:hint="eastAsia"/>
          <w:color w:val="auto"/>
        </w:rPr>
      </w:pPr>
      <w:r>
        <w:rPr>
          <w:rFonts w:ascii="宋体" w:hAnsi="宋体"/>
          <w:color w:val="auto"/>
          <w:sz w:val="28"/>
          <w:szCs w:val="28"/>
        </w:rPr>
        <w:t>参照</w:t>
      </w:r>
      <w:r>
        <w:rPr>
          <w:rFonts w:hint="eastAsia" w:ascii="宋体" w:hAnsi="宋体"/>
          <w:color w:val="auto"/>
          <w:sz w:val="28"/>
          <w:szCs w:val="28"/>
        </w:rPr>
        <w:t>《职业卫生名词术语》、</w:t>
      </w:r>
      <w:r>
        <w:rPr>
          <w:rFonts w:ascii="宋体" w:hAnsi="宋体"/>
          <w:color w:val="auto"/>
          <w:sz w:val="28"/>
          <w:szCs w:val="28"/>
        </w:rPr>
        <w:t>《职业病危害因素分类目录》</w:t>
      </w:r>
      <w:r>
        <w:rPr>
          <w:rFonts w:hint="eastAsia" w:ascii="宋体" w:hAnsi="宋体"/>
          <w:color w:val="auto"/>
          <w:sz w:val="28"/>
          <w:szCs w:val="28"/>
        </w:rPr>
        <w:t>、</w:t>
      </w:r>
      <w:r>
        <w:rPr>
          <w:rFonts w:hint="eastAsia" w:ascii="宋体" w:hAnsi="宋体"/>
          <w:color w:val="auto"/>
          <w:kern w:val="0"/>
          <w:sz w:val="28"/>
          <w:szCs w:val="28"/>
          <w:lang w:val="zh-CN"/>
        </w:rPr>
        <w:t>《工作场所有害因素职业接触限值第1部分：化学有害因素》、《工作场所有害因素职业接触限值第2部分：物理因素》</w:t>
      </w:r>
      <w:r>
        <w:rPr>
          <w:rFonts w:ascii="宋体" w:hAnsi="宋体"/>
          <w:color w:val="auto"/>
          <w:sz w:val="28"/>
          <w:szCs w:val="28"/>
        </w:rPr>
        <w:t>，综合考虑</w:t>
      </w:r>
      <w:r>
        <w:rPr>
          <w:rFonts w:hint="eastAsia" w:ascii="宋体" w:hAnsi="宋体"/>
          <w:color w:val="auto"/>
          <w:sz w:val="28"/>
          <w:szCs w:val="28"/>
        </w:rPr>
        <w:t>职业危害</w:t>
      </w:r>
      <w:r>
        <w:rPr>
          <w:rFonts w:ascii="宋体" w:hAnsi="宋体"/>
          <w:color w:val="auto"/>
          <w:sz w:val="28"/>
          <w:szCs w:val="28"/>
        </w:rPr>
        <w:t>的诱导性原因、致害物、伤害方式等</w:t>
      </w:r>
      <w:r>
        <w:rPr>
          <w:rFonts w:hint="eastAsia" w:ascii="宋体" w:hAnsi="宋体"/>
          <w:color w:val="auto"/>
          <w:sz w:val="28"/>
          <w:szCs w:val="28"/>
        </w:rPr>
        <w:t>。</w:t>
      </w:r>
    </w:p>
    <w:p w14:paraId="3EC47C8C">
      <w:pPr>
        <w:keepNext w:val="0"/>
        <w:keepLines w:val="0"/>
        <w:pageBreakBefore w:val="0"/>
        <w:widowControl w:val="0"/>
        <w:kinsoku/>
        <w:wordWrap/>
        <w:overflowPunct/>
        <w:topLinePunct w:val="0"/>
        <w:autoSpaceDE w:val="0"/>
        <w:autoSpaceDN/>
        <w:bidi w:val="0"/>
        <w:adjustRightInd/>
        <w:snapToGrid/>
        <w:spacing w:line="360" w:lineRule="auto"/>
        <w:ind w:firstLine="420" w:firstLineChars="0"/>
        <w:textAlignment w:val="auto"/>
        <w:outlineLvl w:val="3"/>
        <w:rPr>
          <w:rFonts w:hint="eastAsia" w:ascii="Times New Roman" w:hAnsi="Times New Roman" w:eastAsia="宋体" w:cs="宋体"/>
          <w:b/>
          <w:bCs/>
          <w:color w:val="auto"/>
          <w:kern w:val="0"/>
          <w:sz w:val="30"/>
          <w:szCs w:val="32"/>
          <w:lang w:val="en-US" w:eastAsia="zh-CN" w:bidi="ar-SA"/>
        </w:rPr>
      </w:pPr>
      <w:r>
        <w:rPr>
          <w:rFonts w:hint="eastAsia" w:ascii="Times New Roman" w:hAnsi="Times New Roman" w:eastAsia="宋体" w:cs="宋体"/>
          <w:b/>
          <w:bCs/>
          <w:color w:val="auto"/>
          <w:kern w:val="0"/>
          <w:sz w:val="30"/>
          <w:szCs w:val="32"/>
          <w:lang w:val="en-US" w:eastAsia="zh-CN" w:bidi="ar-SA"/>
        </w:rPr>
        <w:t>2.4.1有毒物质</w:t>
      </w:r>
    </w:p>
    <w:p w14:paraId="3FD23FB5">
      <w:pPr>
        <w:pageBreakBefore w:val="0"/>
        <w:widowControl w:val="0"/>
        <w:kinsoku/>
        <w:wordWrap/>
        <w:overflowPunct/>
        <w:topLinePunct w:val="0"/>
        <w:autoSpaceDE w:val="0"/>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煤气是一种毒性气体，其毒性的主要成分为一氧化碳（含量</w:t>
      </w:r>
      <w:r>
        <w:rPr>
          <w:rFonts w:hint="eastAsia" w:cs="宋体"/>
          <w:color w:val="auto"/>
          <w:sz w:val="28"/>
          <w:szCs w:val="28"/>
          <w:lang w:val="en-US" w:eastAsia="zh-CN"/>
        </w:rPr>
        <w:t>5</w:t>
      </w: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zh-CN"/>
        </w:rPr>
        <w:t>~</w:t>
      </w:r>
      <w:r>
        <w:rPr>
          <w:rFonts w:hint="eastAsia" w:cs="宋体"/>
          <w:color w:val="auto"/>
          <w:sz w:val="28"/>
          <w:szCs w:val="28"/>
          <w:lang w:val="en-US" w:eastAsia="zh-CN"/>
        </w:rPr>
        <w:t>8</w:t>
      </w:r>
      <w:r>
        <w:rPr>
          <w:rFonts w:hint="eastAsia" w:ascii="Times New Roman" w:hAnsi="Times New Roman" w:eastAsia="宋体" w:cs="宋体"/>
          <w:color w:val="auto"/>
          <w:sz w:val="28"/>
          <w:szCs w:val="28"/>
        </w:rPr>
        <w:t>%），一氧化碳属于高毒物品，一氧化碳在血中与血红蛋白结合而造成组织缺氧，接触大量一氧化碳会立即发生意识丧失。接触浓度10000</w:t>
      </w:r>
      <w:r>
        <w:rPr>
          <w:rFonts w:hint="eastAsia" w:ascii="Times New Roman" w:hAnsi="Times New Roman" w:eastAsia="宋体" w:cs="宋体"/>
          <w:color w:val="auto"/>
          <w:sz w:val="28"/>
          <w:szCs w:val="28"/>
          <w:lang w:val="zh-CN"/>
        </w:rPr>
        <w:t>~</w:t>
      </w:r>
      <w:r>
        <w:rPr>
          <w:rFonts w:hint="eastAsia" w:ascii="Times New Roman" w:hAnsi="Times New Roman" w:eastAsia="宋体" w:cs="宋体"/>
          <w:color w:val="auto"/>
          <w:sz w:val="28"/>
          <w:szCs w:val="28"/>
        </w:rPr>
        <w:t>40000mg/m³几分钟内即可致死，浓度在1000</w:t>
      </w:r>
      <w:r>
        <w:rPr>
          <w:rFonts w:hint="eastAsia" w:ascii="Times New Roman" w:hAnsi="Times New Roman" w:eastAsia="宋体" w:cs="宋体"/>
          <w:color w:val="auto"/>
          <w:sz w:val="28"/>
          <w:szCs w:val="28"/>
          <w:lang w:val="zh-CN"/>
        </w:rPr>
        <w:t>~</w:t>
      </w:r>
      <w:r>
        <w:rPr>
          <w:rFonts w:hint="eastAsia" w:ascii="Times New Roman" w:hAnsi="Times New Roman" w:eastAsia="宋体" w:cs="宋体"/>
          <w:color w:val="auto"/>
          <w:sz w:val="28"/>
          <w:szCs w:val="28"/>
        </w:rPr>
        <w:t>10000mg/m³在13</w:t>
      </w:r>
      <w:r>
        <w:rPr>
          <w:rFonts w:hint="eastAsia" w:ascii="Times New Roman" w:hAnsi="Times New Roman" w:eastAsia="宋体" w:cs="宋体"/>
          <w:color w:val="auto"/>
          <w:sz w:val="28"/>
          <w:szCs w:val="28"/>
          <w:lang w:val="zh-CN"/>
        </w:rPr>
        <w:t>~</w:t>
      </w:r>
      <w:r>
        <w:rPr>
          <w:rFonts w:hint="eastAsia" w:ascii="Times New Roman" w:hAnsi="Times New Roman" w:eastAsia="宋体" w:cs="宋体"/>
          <w:color w:val="auto"/>
          <w:sz w:val="28"/>
          <w:szCs w:val="28"/>
        </w:rPr>
        <w:t>15分钟内引起头痛、眩晕和恶心，如果再继续接触10</w:t>
      </w:r>
      <w:r>
        <w:rPr>
          <w:rFonts w:hint="eastAsia" w:ascii="Times New Roman" w:hAnsi="Times New Roman" w:eastAsia="宋体" w:cs="宋体"/>
          <w:color w:val="auto"/>
          <w:sz w:val="28"/>
          <w:szCs w:val="28"/>
          <w:lang w:val="zh-CN"/>
        </w:rPr>
        <w:t>~</w:t>
      </w:r>
      <w:r>
        <w:rPr>
          <w:rFonts w:hint="eastAsia" w:ascii="Times New Roman" w:hAnsi="Times New Roman" w:eastAsia="宋体" w:cs="宋体"/>
          <w:color w:val="auto"/>
          <w:sz w:val="28"/>
          <w:szCs w:val="28"/>
        </w:rPr>
        <w:t>45分钟，可能迅速昏迷，直至死亡；浓度为500mg/m³在20分钟后，浓度在200mg/m³约50分钟后引起头痛。空气中甲烷浓度过高，能使人窒息。当空气中甲烷达25%~30%时，可引起头痛、头晕、乏力、注意力不集中、呼吸和心跳加速、共济失调。若不及时脱离，可致窒息死亡。</w:t>
      </w:r>
    </w:p>
    <w:p w14:paraId="610D3481">
      <w:pPr>
        <w:keepNext w:val="0"/>
        <w:keepLines w:val="0"/>
        <w:pageBreakBefore w:val="0"/>
        <w:widowControl w:val="0"/>
        <w:kinsoku/>
        <w:wordWrap/>
        <w:overflowPunct/>
        <w:topLinePunct w:val="0"/>
        <w:autoSpaceDE w:val="0"/>
        <w:autoSpaceDN/>
        <w:bidi w:val="0"/>
        <w:adjustRightInd/>
        <w:snapToGrid/>
        <w:spacing w:line="360" w:lineRule="auto"/>
        <w:ind w:firstLine="420" w:firstLineChars="0"/>
        <w:textAlignment w:val="auto"/>
        <w:outlineLvl w:val="3"/>
        <w:rPr>
          <w:rFonts w:hint="eastAsia" w:ascii="Times New Roman" w:hAnsi="Times New Roman" w:eastAsia="宋体" w:cs="宋体"/>
          <w:b/>
          <w:bCs/>
          <w:color w:val="auto"/>
          <w:kern w:val="0"/>
          <w:sz w:val="30"/>
          <w:szCs w:val="32"/>
          <w:lang w:val="en-US" w:eastAsia="zh-CN" w:bidi="ar-SA"/>
        </w:rPr>
      </w:pPr>
      <w:r>
        <w:rPr>
          <w:rFonts w:hint="eastAsia" w:ascii="Times New Roman" w:hAnsi="Times New Roman" w:eastAsia="宋体" w:cs="宋体"/>
          <w:b/>
          <w:bCs/>
          <w:color w:val="auto"/>
          <w:kern w:val="0"/>
          <w:sz w:val="30"/>
          <w:szCs w:val="32"/>
          <w:lang w:val="en-US" w:eastAsia="zh-CN" w:bidi="ar-SA"/>
        </w:rPr>
        <w:t>2.4.2</w:t>
      </w:r>
      <w:r>
        <w:rPr>
          <w:rFonts w:hint="eastAsia" w:cs="宋体"/>
          <w:b/>
          <w:bCs/>
          <w:color w:val="auto"/>
          <w:kern w:val="0"/>
          <w:sz w:val="30"/>
          <w:szCs w:val="32"/>
          <w:lang w:val="en-US" w:eastAsia="zh-CN" w:bidi="ar-SA"/>
        </w:rPr>
        <w:t>高温</w:t>
      </w:r>
    </w:p>
    <w:p w14:paraId="676F6FAD">
      <w:pPr>
        <w:pageBreakBefore w:val="0"/>
        <w:widowControl w:val="0"/>
        <w:kinsoku/>
        <w:wordWrap/>
        <w:overflowPunct/>
        <w:topLinePunct w:val="0"/>
        <w:autoSpaceDE w:val="0"/>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lang w:val="zh-CN"/>
        </w:rPr>
      </w:pPr>
      <w:r>
        <w:rPr>
          <w:rFonts w:hint="eastAsia" w:ascii="Times New Roman" w:hAnsi="Times New Roman" w:eastAsia="宋体" w:cs="宋体"/>
          <w:color w:val="auto"/>
          <w:sz w:val="28"/>
          <w:szCs w:val="28"/>
        </w:rPr>
        <w:t>该项目部分设备涉及高温，如：</w:t>
      </w:r>
      <w:r>
        <w:rPr>
          <w:rFonts w:hint="eastAsia" w:ascii="Times New Roman" w:hAnsi="Times New Roman" w:eastAsia="宋体" w:cs="宋体"/>
          <w:color w:val="auto"/>
          <w:sz w:val="28"/>
          <w:szCs w:val="28"/>
          <w:lang w:val="en-US" w:eastAsia="zh-CN"/>
        </w:rPr>
        <w:t>焦炉煤气温度最高70℃，离心鼓风机          高位油箱温度最高90℃</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该装置所在地历年最高气温达</w:t>
      </w:r>
      <w:r>
        <w:rPr>
          <w:rFonts w:hint="eastAsia" w:cs="宋体"/>
          <w:color w:val="auto"/>
          <w:sz w:val="28"/>
          <w:szCs w:val="28"/>
          <w:lang w:val="en-US" w:eastAsia="zh-CN"/>
        </w:rPr>
        <w:t>41</w:t>
      </w:r>
      <w:r>
        <w:rPr>
          <w:rFonts w:hint="eastAsia" w:ascii="Times New Roman" w:hAnsi="Times New Roman" w:eastAsia="宋体" w:cs="宋体"/>
          <w:color w:val="auto"/>
          <w:sz w:val="28"/>
          <w:szCs w:val="28"/>
        </w:rPr>
        <w:t>℃以上，</w:t>
      </w:r>
      <w:r>
        <w:rPr>
          <w:rFonts w:hint="eastAsia" w:ascii="Times New Roman" w:hAnsi="Times New Roman" w:eastAsia="宋体" w:cs="宋体"/>
          <w:color w:val="auto"/>
          <w:sz w:val="28"/>
          <w:szCs w:val="28"/>
          <w:lang w:val="zh-CN"/>
        </w:rPr>
        <w:t>人在此环境下劳动，易导致体内热蓄积或水、电解质平衡失调，从而发生中暑。</w:t>
      </w:r>
    </w:p>
    <w:p w14:paraId="250D47EA">
      <w:pPr>
        <w:pageBreakBefore w:val="0"/>
        <w:widowControl w:val="0"/>
        <w:kinsoku/>
        <w:wordWrap/>
        <w:overflowPunct/>
        <w:topLinePunct w:val="0"/>
        <w:autoSpaceDE w:val="0"/>
        <w:autoSpaceDN/>
        <w:bidi w:val="0"/>
        <w:adjustRightInd/>
        <w:snapToGrid/>
        <w:spacing w:line="360" w:lineRule="auto"/>
        <w:ind w:firstLine="560" w:firstLineChars="200"/>
        <w:textAlignment w:val="auto"/>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研究表明，当高温辐射强度大于42KJ/m2.min时，可使人体过热，产生一系列的生理功能变化，体温调节失去平衡，水盐代谢出现紊乱，消化及神经系统受到影响，情绪不安，心情烦躁。人在高温环境下工作容易疲劳，情绪失常，并由此影响到正常操作，失误行为增加，可能导致相关事故发生。同时，炎热的天气可使人脱水甚至中暑休克。企业管理者应做好夏季的防暑降温工作。</w:t>
      </w:r>
    </w:p>
    <w:p w14:paraId="2305A00D">
      <w:pPr>
        <w:pStyle w:val="6"/>
        <w:spacing w:before="0" w:after="0" w:line="360" w:lineRule="auto"/>
        <w:jc w:val="left"/>
        <w:rPr>
          <w:rFonts w:hint="eastAsia" w:ascii="Times New Roman" w:hAnsi="Times New Roman" w:eastAsia="宋体" w:cs="宋体"/>
          <w:b/>
          <w:bCs/>
          <w:color w:val="auto"/>
          <w:kern w:val="0"/>
          <w:sz w:val="30"/>
          <w:szCs w:val="32"/>
          <w:lang w:val="en-US" w:eastAsia="zh-CN" w:bidi="ar-SA"/>
        </w:rPr>
      </w:pPr>
      <w:r>
        <w:rPr>
          <w:rFonts w:hint="eastAsia" w:ascii="Times New Roman" w:hAnsi="Times New Roman" w:eastAsia="宋体" w:cs="宋体"/>
          <w:b/>
          <w:bCs/>
          <w:color w:val="auto"/>
          <w:kern w:val="0"/>
          <w:sz w:val="30"/>
          <w:szCs w:val="32"/>
          <w:lang w:val="en-US" w:eastAsia="zh-CN" w:bidi="ar-SA"/>
        </w:rPr>
        <w:t>2.4.3噪声和振动辨识与分析</w:t>
      </w:r>
    </w:p>
    <w:p w14:paraId="772E3965">
      <w:pPr>
        <w:spacing w:line="360" w:lineRule="auto"/>
        <w:ind w:firstLine="560" w:firstLineChars="200"/>
        <w:rPr>
          <w:rFonts w:hint="eastAsia"/>
          <w:color w:val="auto"/>
          <w:sz w:val="28"/>
          <w:szCs w:val="28"/>
        </w:rPr>
      </w:pPr>
      <w:r>
        <w:rPr>
          <w:rFonts w:ascii="宋体" w:hAnsi="宋体"/>
          <w:color w:val="auto"/>
          <w:sz w:val="28"/>
          <w:szCs w:val="28"/>
        </w:rPr>
        <w:t>生产过程中使用的</w:t>
      </w:r>
      <w:r>
        <w:rPr>
          <w:rFonts w:hint="eastAsia"/>
          <w:color w:val="auto"/>
          <w:sz w:val="28"/>
          <w:szCs w:val="28"/>
          <w:lang w:val="en-US" w:eastAsia="zh-CN"/>
        </w:rPr>
        <w:t>离心鼓风机</w:t>
      </w:r>
      <w:r>
        <w:rPr>
          <w:rFonts w:hint="eastAsia"/>
          <w:color w:val="auto"/>
          <w:sz w:val="28"/>
          <w:szCs w:val="28"/>
        </w:rPr>
        <w:t>、压缩机、各种泵类等</w:t>
      </w:r>
      <w:r>
        <w:rPr>
          <w:rFonts w:ascii="宋体" w:hAnsi="宋体"/>
          <w:color w:val="auto"/>
          <w:sz w:val="28"/>
          <w:szCs w:val="28"/>
        </w:rPr>
        <w:t>产生的噪音和振动可能超标</w:t>
      </w:r>
      <w:r>
        <w:rPr>
          <w:rFonts w:hint="eastAsia" w:ascii="宋体" w:hAnsi="宋体"/>
          <w:color w:val="auto"/>
          <w:sz w:val="28"/>
          <w:szCs w:val="28"/>
        </w:rPr>
        <w:t>；</w:t>
      </w:r>
      <w:r>
        <w:rPr>
          <w:rFonts w:hint="eastAsia" w:ascii="宋体" w:hAnsi="宋体"/>
          <w:color w:val="auto"/>
          <w:sz w:val="28"/>
          <w:szCs w:val="28"/>
          <w:lang w:val="en-US" w:eastAsia="zh-CN"/>
        </w:rPr>
        <w:t>装置内的气态流体会产生较大的造成</w:t>
      </w:r>
      <w:r>
        <w:rPr>
          <w:rFonts w:hint="eastAsia" w:ascii="宋体" w:hAnsi="宋体"/>
          <w:color w:val="auto"/>
          <w:sz w:val="28"/>
          <w:szCs w:val="28"/>
          <w:lang w:eastAsia="zh-CN"/>
        </w:rPr>
        <w:t>；</w:t>
      </w:r>
      <w:r>
        <w:rPr>
          <w:rFonts w:hint="eastAsia" w:ascii="宋体" w:hAnsi="宋体"/>
          <w:color w:val="auto"/>
          <w:sz w:val="28"/>
          <w:szCs w:val="28"/>
        </w:rPr>
        <w:t>压缩系统事故排放气体噪声</w:t>
      </w:r>
      <w:r>
        <w:rPr>
          <w:rFonts w:ascii="宋体" w:hAnsi="宋体"/>
          <w:color w:val="auto"/>
          <w:sz w:val="28"/>
          <w:szCs w:val="28"/>
        </w:rPr>
        <w:t>。</w:t>
      </w:r>
      <w:r>
        <w:rPr>
          <w:rFonts w:hint="eastAsia" w:ascii="宋体" w:hAnsi="宋体"/>
          <w:color w:val="auto"/>
          <w:sz w:val="28"/>
          <w:szCs w:val="28"/>
        </w:rPr>
        <w:t>噪声与振动</w:t>
      </w:r>
      <w:r>
        <w:rPr>
          <w:rFonts w:hint="eastAsia"/>
          <w:color w:val="auto"/>
          <w:sz w:val="28"/>
          <w:szCs w:val="28"/>
        </w:rPr>
        <w:t>严重时</w:t>
      </w:r>
      <w:r>
        <w:rPr>
          <w:color w:val="auto"/>
          <w:sz w:val="28"/>
          <w:szCs w:val="28"/>
        </w:rPr>
        <w:t>可能给操作人员带来伤害，使受害人员丧失听力形成永久性致残。</w:t>
      </w:r>
      <w:r>
        <w:rPr>
          <w:rFonts w:hint="eastAsia"/>
          <w:color w:val="auto"/>
          <w:sz w:val="28"/>
          <w:szCs w:val="28"/>
        </w:rPr>
        <w:t xml:space="preserve">     </w:t>
      </w:r>
    </w:p>
    <w:p w14:paraId="69FA0ED5">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噪声对人的危害是多方面的。噪声可以使人耳聋，还可能引起高血压、心脏病、神经官能症等疾病。噪声还污染环境，影响人们的正常生活和生产活动。振动能损坏建筑物与影响仪器设备等的正常运行，长时间的剧烈</w:t>
      </w:r>
      <w:r>
        <w:rPr>
          <w:rFonts w:ascii="宋体" w:hAnsi="宋体"/>
          <w:color w:val="auto"/>
          <w:sz w:val="28"/>
          <w:szCs w:val="28"/>
        </w:rPr>
        <w:t>振动会造成附近的精密仪器设备的失灵，降低使用寿命。</w:t>
      </w:r>
    </w:p>
    <w:p w14:paraId="4B0B0AD6">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噪声对人的危害，主要有以下几个方面：</w:t>
      </w:r>
    </w:p>
    <w:p w14:paraId="4AE67035">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1）听力和听觉器官的损伤。</w:t>
      </w:r>
    </w:p>
    <w:p w14:paraId="2098603F">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2）引起心血管系统的病症和神经衰弱，如头痛、头晕、失眠、多梦、乏力、记忆力衰退、心悸、恶心等。</w:t>
      </w:r>
    </w:p>
    <w:p w14:paraId="1FDC2202">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3）对消化系统的影响将引起胃功能紊乱、食欲不振、消化不良。</w:t>
      </w:r>
    </w:p>
    <w:p w14:paraId="2D986CB6">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4）对视觉功能的影响是由于神经系统互相作用的结果，能引起视网膜轴体细胞光受性降低，视力清晰稳定性缩小。</w:t>
      </w:r>
    </w:p>
    <w:p w14:paraId="427233FE">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5）易使人烦躁不安与疲乏，注意力分散，导致工作效率降低，遮蔽音响警报信号，易造成事故。</w:t>
      </w:r>
    </w:p>
    <w:p w14:paraId="1735A83D">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如果作业人员未采取安全防护措施，长期在有噪声超标的环境中作业，存在噪声引发职业危害的可能。</w:t>
      </w:r>
    </w:p>
    <w:p w14:paraId="480C9341">
      <w:pPr>
        <w:pStyle w:val="4"/>
        <w:bidi w:val="0"/>
        <w:jc w:val="center"/>
        <w:rPr>
          <w:rFonts w:hint="eastAsia" w:ascii="Times New Roman" w:hAnsi="Times New Roman" w:eastAsia="宋体" w:cs="Times New Roman"/>
          <w:b/>
          <w:bCs w:val="0"/>
          <w:color w:val="auto"/>
          <w:kern w:val="2"/>
          <w:sz w:val="28"/>
          <w:szCs w:val="28"/>
          <w:lang w:val="en-US" w:eastAsia="zh-CN" w:bidi="ar-SA"/>
        </w:rPr>
      </w:pPr>
      <w:bookmarkStart w:id="399" w:name="_Toc27807"/>
      <w:bookmarkStart w:id="400" w:name="_Toc511985085"/>
      <w:bookmarkStart w:id="401" w:name="_Toc31998"/>
      <w:r>
        <w:rPr>
          <w:rFonts w:hint="eastAsia" w:ascii="Times New Roman" w:hAnsi="Times New Roman" w:eastAsia="宋体" w:cs="Times New Roman"/>
          <w:b/>
          <w:bCs w:val="0"/>
          <w:color w:val="auto"/>
          <w:kern w:val="2"/>
          <w:sz w:val="28"/>
          <w:szCs w:val="28"/>
          <w:lang w:val="en-US" w:eastAsia="zh-CN" w:bidi="ar-SA"/>
        </w:rPr>
        <w:t>2.5按导致事故直接原因进行危险、有害因素辨识与分析</w:t>
      </w:r>
      <w:bookmarkEnd w:id="399"/>
    </w:p>
    <w:p w14:paraId="34F19CF6">
      <w:pPr>
        <w:autoSpaceDE w:val="0"/>
        <w:snapToGrid w:val="0"/>
        <w:ind w:firstLine="560" w:firstLineChars="200"/>
        <w:jc w:val="left"/>
        <w:rPr>
          <w:rFonts w:hint="eastAsia" w:ascii="Times New Roman" w:hAnsi="Times New Roman" w:eastAsia="宋体" w:cs="宋体"/>
          <w:color w:val="auto"/>
          <w:sz w:val="28"/>
          <w:szCs w:val="28"/>
          <w:lang w:val="zh-CN" w:eastAsia="zh-CN"/>
        </w:rPr>
      </w:pPr>
      <w:r>
        <w:rPr>
          <w:rFonts w:hint="eastAsia" w:ascii="Times New Roman" w:hAnsi="Times New Roman" w:eastAsia="宋体" w:cs="宋体"/>
          <w:color w:val="auto"/>
          <w:sz w:val="28"/>
          <w:szCs w:val="28"/>
          <w:lang w:val="zh-CN" w:eastAsia="zh-CN"/>
        </w:rPr>
        <w:t>导致事故的直接原因进行分析，根据《生产过程危险和有害因素分类与代码》（GB/T13861-20</w:t>
      </w:r>
      <w:r>
        <w:rPr>
          <w:rFonts w:hint="eastAsia" w:ascii="Times New Roman" w:hAnsi="Times New Roman" w:eastAsia="宋体" w:cs="宋体"/>
          <w:color w:val="auto"/>
          <w:sz w:val="28"/>
          <w:szCs w:val="28"/>
          <w:lang w:val="en-US" w:eastAsia="zh-CN"/>
        </w:rPr>
        <w:t>22</w:t>
      </w:r>
      <w:r>
        <w:rPr>
          <w:rFonts w:hint="eastAsia" w:ascii="Times New Roman" w:hAnsi="Times New Roman" w:eastAsia="宋体" w:cs="宋体"/>
          <w:color w:val="auto"/>
          <w:sz w:val="28"/>
          <w:szCs w:val="28"/>
          <w:lang w:val="zh-CN" w:eastAsia="zh-CN"/>
        </w:rPr>
        <w:t>），该项目存在以下四类危险、有害因素。</w:t>
      </w:r>
    </w:p>
    <w:p w14:paraId="38EA66B4">
      <w:pPr>
        <w:pStyle w:val="6"/>
        <w:bidi w:val="0"/>
        <w:rPr>
          <w:rFonts w:hint="eastAsia"/>
          <w:lang w:val="en-US" w:eastAsia="zh-CN"/>
        </w:rPr>
      </w:pPr>
      <w:r>
        <w:rPr>
          <w:rFonts w:hint="eastAsia"/>
          <w:lang w:val="en-US" w:eastAsia="zh-CN"/>
        </w:rPr>
        <w:t>2.5.1 人的不安全行为</w:t>
      </w:r>
      <w:bookmarkEnd w:id="400"/>
      <w:bookmarkEnd w:id="401"/>
    </w:p>
    <w:p w14:paraId="7E5E9741">
      <w:pPr>
        <w:autoSpaceDE w:val="0"/>
        <w:snapToGrid w:val="0"/>
        <w:ind w:firstLine="560" w:firstLineChars="200"/>
        <w:jc w:val="left"/>
        <w:rPr>
          <w:rFonts w:hint="eastAsia" w:ascii="Times New Roman" w:hAnsi="Times New Roman" w:eastAsia="宋体" w:cs="宋体"/>
          <w:color w:val="auto"/>
          <w:sz w:val="28"/>
          <w:szCs w:val="28"/>
          <w:lang w:val="zh-CN"/>
        </w:rPr>
      </w:pPr>
      <w:r>
        <w:rPr>
          <w:rFonts w:hint="eastAsia" w:ascii="Times New Roman" w:hAnsi="Times New Roman" w:eastAsia="宋体" w:cs="宋体"/>
          <w:color w:val="auto"/>
          <w:sz w:val="28"/>
          <w:szCs w:val="28"/>
          <w:lang w:val="zh-CN"/>
        </w:rPr>
        <w:t>人的不安全行为是导致能量意外释放的直接原因之一，主要表现为违章作业，其具体形式为：操作错误、忽视安全、忽视警告；造成安全装置失效；使用不安全设备；手代替工具操作；物体存放不当；冒险进入危险场所；攀坐不安全位置；在起吊物下作业、停留；在机器运转时加油、修理、检查、调整、焊接、清扫等工作；有分散注意力行为；在必须使用个人防护用品的作业场所或场合中忽视其使用；不安全装束和对易燃、易爆等危险物品处理错误等13类。</w:t>
      </w:r>
    </w:p>
    <w:p w14:paraId="5F04ECD6">
      <w:pPr>
        <w:autoSpaceDE w:val="0"/>
        <w:snapToGrid w:val="0"/>
        <w:ind w:firstLine="560" w:firstLineChars="200"/>
        <w:jc w:val="left"/>
        <w:rPr>
          <w:rFonts w:hint="eastAsia" w:ascii="Times New Roman" w:hAnsi="Times New Roman" w:eastAsia="宋体" w:cs="宋体"/>
          <w:color w:val="auto"/>
          <w:sz w:val="28"/>
          <w:szCs w:val="28"/>
          <w:lang w:val="zh-CN"/>
        </w:rPr>
      </w:pPr>
      <w:r>
        <w:rPr>
          <w:rFonts w:hint="eastAsia" w:ascii="Times New Roman" w:hAnsi="Times New Roman" w:eastAsia="宋体" w:cs="宋体"/>
          <w:color w:val="auto"/>
          <w:sz w:val="28"/>
          <w:szCs w:val="28"/>
          <w:lang w:val="zh-CN"/>
        </w:rPr>
        <w:t>建设单位应从上述13类不安全行为入手，加强管理，杜绝或减少人的不安全行为。其主要措施是加强对从业人员的安全教育，提高人员的安全素质、操作技能和遵章守纪的自觉性。</w:t>
      </w:r>
    </w:p>
    <w:p w14:paraId="019B9415">
      <w:pPr>
        <w:pStyle w:val="6"/>
        <w:bidi w:val="0"/>
        <w:rPr>
          <w:rFonts w:hint="eastAsia"/>
          <w:lang w:val="en-US" w:eastAsia="zh-CN"/>
        </w:rPr>
      </w:pPr>
      <w:bookmarkStart w:id="402" w:name="_Toc15906"/>
      <w:bookmarkStart w:id="403" w:name="_Toc511985086"/>
      <w:r>
        <w:rPr>
          <w:rFonts w:hint="eastAsia"/>
          <w:lang w:val="en-US" w:eastAsia="zh-CN"/>
        </w:rPr>
        <w:t>2.5.2 物的不安全状态</w:t>
      </w:r>
      <w:bookmarkEnd w:id="402"/>
      <w:bookmarkEnd w:id="403"/>
    </w:p>
    <w:p w14:paraId="7CD7109A">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物的不安全状态是导致事故发生的客观原因，正是这些因素的存在，为安全事故的发生提供了物质条件。物的不安全状态主要表现为防护、保险、信号等装置缺乏或有缺陷；设备、设施、工具、附件有缺陷；安全带、安全帽、安全鞋等缺少或有缺陷；生产（施工）场地环境不良等4大类。</w:t>
      </w:r>
    </w:p>
    <w:p w14:paraId="7976DA1A">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 xml:space="preserve">消除或减少物的不安全状态的主要途径是严格执行有关安全生产法律、法规和相关技术标准、规范，积极采用先进科学技术，实现生产设备、装置、器具、防护用品用具的本质安全和原材料、产品的无害化。 </w:t>
      </w:r>
    </w:p>
    <w:p w14:paraId="6F805BE8">
      <w:pPr>
        <w:pStyle w:val="6"/>
        <w:bidi w:val="0"/>
        <w:rPr>
          <w:rFonts w:hint="eastAsia"/>
          <w:lang w:val="en-US" w:eastAsia="zh-CN"/>
        </w:rPr>
      </w:pPr>
      <w:bookmarkStart w:id="404" w:name="_Toc32255"/>
      <w:bookmarkStart w:id="405" w:name="_Toc511985087"/>
      <w:r>
        <w:rPr>
          <w:rFonts w:hint="eastAsia"/>
          <w:lang w:val="en-US" w:eastAsia="zh-CN"/>
        </w:rPr>
        <w:t>2.5.3 管理不善或管理缺陷</w:t>
      </w:r>
      <w:bookmarkEnd w:id="404"/>
      <w:bookmarkEnd w:id="405"/>
    </w:p>
    <w:p w14:paraId="0F277015">
      <w:pPr>
        <w:autoSpaceDE w:val="0"/>
        <w:snapToGrid w:val="0"/>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现代企业管理学认为技术和管理是推动企业发展的两个动轮，缺一不可。安全管理作为整个企业管理机制的重要构件是实现企业安全生产的主要手段之一。任何管理不善或管理缺陷，势必为事故发生埋下隐患。安全管理不善或管理缺陷，主要表现为以下诸方面：企业安全管理机构不健全、安全责任不明确、安全管理技术力量薄弱（人员数量和素质）、安全管理制度不完善、安全操作（技术）规程缺陷、规章制度执行不严（如安全教育、培训、安全检查、安全监督流于形式，不落实等）、安全措施技术项目（费用）不落实,安全投入不足、劳动防护用品及个体防护用品配备缺乏或不合理等。</w:t>
      </w:r>
    </w:p>
    <w:p w14:paraId="0D906CD5">
      <w:pPr>
        <w:pStyle w:val="6"/>
        <w:bidi w:val="0"/>
        <w:rPr>
          <w:rFonts w:hint="eastAsia" w:ascii="Times New Roman" w:hAnsi="Times New Roman" w:eastAsia="宋体" w:cs="Times New Roman"/>
          <w:lang w:val="en-US" w:eastAsia="zh-CN"/>
        </w:rPr>
      </w:pPr>
      <w:bookmarkStart w:id="406" w:name="_Toc511985088"/>
      <w:bookmarkStart w:id="407" w:name="_Toc31735"/>
      <w:r>
        <w:rPr>
          <w:rFonts w:hint="eastAsia" w:ascii="Times New Roman" w:hAnsi="Times New Roman" w:eastAsia="宋体" w:cs="Times New Roman"/>
          <w:lang w:val="en-US" w:eastAsia="zh-CN"/>
        </w:rPr>
        <w:t>2.5.4 作业或工作环境不良</w:t>
      </w:r>
      <w:bookmarkEnd w:id="406"/>
      <w:bookmarkEnd w:id="407"/>
    </w:p>
    <w:p w14:paraId="5C1550D8">
      <w:pPr>
        <w:autoSpaceDE w:val="0"/>
        <w:snapToGrid w:val="0"/>
        <w:ind w:firstLine="560" w:firstLineChars="200"/>
        <w:jc w:val="left"/>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作业环境不良是导致事故发生的诱因之一，主要表现为温度、湿度异常、噪声影响、现场采光照明及色彩不合理等，尤其照明对作业环境的好坏起着至关重要的作用。现场采光或照明不良，作业人员可能在巡检和检修过程中，因视线不清而致误操作，或造成滑跌、坠落等。</w:t>
      </w:r>
      <w:bookmarkStart w:id="408" w:name="_Toc7258"/>
      <w:bookmarkStart w:id="409" w:name="_Toc29308891"/>
      <w:bookmarkStart w:id="410" w:name="_Toc380587591"/>
    </w:p>
    <w:p w14:paraId="0220BC4E">
      <w:pPr>
        <w:pStyle w:val="4"/>
        <w:bidi w:val="0"/>
        <w:jc w:val="center"/>
        <w:rPr>
          <w:rFonts w:hint="eastAsia" w:ascii="Times New Roman" w:hAnsi="Times New Roman" w:eastAsia="宋体" w:cs="Times New Roman"/>
          <w:b/>
          <w:bCs w:val="0"/>
          <w:color w:val="auto"/>
          <w:kern w:val="2"/>
          <w:sz w:val="28"/>
          <w:szCs w:val="28"/>
          <w:lang w:val="en-US" w:eastAsia="zh-CN" w:bidi="ar-SA"/>
        </w:rPr>
      </w:pPr>
      <w:bookmarkStart w:id="411" w:name="_Toc23163"/>
      <w:bookmarkStart w:id="412" w:name="_Toc12183"/>
      <w:r>
        <w:rPr>
          <w:rFonts w:hint="eastAsia" w:ascii="Times New Roman" w:hAnsi="Times New Roman" w:eastAsia="宋体" w:cs="Times New Roman"/>
          <w:b/>
          <w:bCs w:val="0"/>
          <w:color w:val="auto"/>
          <w:kern w:val="2"/>
          <w:sz w:val="28"/>
          <w:szCs w:val="28"/>
          <w:lang w:val="en-US" w:eastAsia="zh-CN" w:bidi="ar-SA"/>
        </w:rPr>
        <w:t>2.6重大危险源辨识结果</w:t>
      </w:r>
      <w:bookmarkEnd w:id="411"/>
      <w:bookmarkEnd w:id="412"/>
    </w:p>
    <w:p w14:paraId="0279E157">
      <w:pPr>
        <w:pStyle w:val="6"/>
        <w:bidi w:val="0"/>
        <w:rPr>
          <w:rFonts w:hint="eastAsia" w:ascii="Times New Roman" w:hAnsi="Times New Roman" w:eastAsia="宋体" w:cs="Times New Roman"/>
          <w:lang w:val="en-US" w:eastAsia="zh-CN"/>
        </w:rPr>
      </w:pPr>
      <w:bookmarkStart w:id="413" w:name="_Toc32065"/>
      <w:r>
        <w:rPr>
          <w:rFonts w:hint="eastAsia" w:ascii="Times New Roman" w:hAnsi="Times New Roman" w:eastAsia="宋体" w:cs="Times New Roman"/>
          <w:lang w:val="en-US" w:eastAsia="zh-CN"/>
        </w:rPr>
        <w:t>2.6.1 重大危险源辨识相关资料介绍</w:t>
      </w:r>
      <w:bookmarkEnd w:id="413"/>
    </w:p>
    <w:p w14:paraId="72375A12">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本报告遵循的重大危险源辨识标准有5个：</w:t>
      </w:r>
    </w:p>
    <w:p w14:paraId="34B5A8B0">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一.《危险化学品重大危险源辨识》（GB18218-2018）；</w:t>
      </w:r>
    </w:p>
    <w:p w14:paraId="62F506A8">
      <w:pPr>
        <w:spacing w:line="360" w:lineRule="auto"/>
        <w:ind w:firstLine="560" w:firstLineChars="200"/>
        <w:rPr>
          <w:rFonts w:hint="eastAsia" w:ascii="宋体" w:hAnsi="宋体" w:cs="宋体"/>
          <w:color w:val="auto"/>
          <w:kern w:val="0"/>
          <w:sz w:val="28"/>
          <w:szCs w:val="28"/>
        </w:rPr>
      </w:pPr>
      <w:r>
        <w:rPr>
          <w:rFonts w:hint="eastAsia" w:ascii="宋体" w:hAnsi="宋体"/>
          <w:color w:val="auto"/>
          <w:sz w:val="28"/>
          <w:szCs w:val="28"/>
        </w:rPr>
        <w:t>二.</w:t>
      </w:r>
      <w:r>
        <w:rPr>
          <w:rFonts w:hint="eastAsia" w:ascii="宋体" w:hAnsi="宋体" w:cs="宋体"/>
          <w:color w:val="auto"/>
          <w:kern w:val="0"/>
          <w:sz w:val="28"/>
          <w:szCs w:val="28"/>
        </w:rPr>
        <w:t>《危险货物品名表》（</w:t>
      </w:r>
      <w:r>
        <w:rPr>
          <w:rFonts w:ascii="宋体" w:hAnsi="宋体" w:cs="宋体"/>
          <w:color w:val="auto"/>
          <w:kern w:val="0"/>
          <w:sz w:val="28"/>
          <w:szCs w:val="28"/>
        </w:rPr>
        <w:t>GB12268-20</w:t>
      </w:r>
      <w:r>
        <w:rPr>
          <w:rFonts w:hint="eastAsia" w:ascii="宋体" w:hAnsi="宋体" w:cs="宋体"/>
          <w:color w:val="auto"/>
          <w:kern w:val="0"/>
          <w:sz w:val="28"/>
          <w:szCs w:val="28"/>
        </w:rPr>
        <w:t>12）</w:t>
      </w:r>
    </w:p>
    <w:p w14:paraId="2402F90A">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三.《危险化学品重大危险源监督管理暂行规定》(国家安全生产监督管理总局令 第40号，79号令修订)</w:t>
      </w:r>
    </w:p>
    <w:p w14:paraId="7E0C1BC2">
      <w:pPr>
        <w:spacing w:line="360" w:lineRule="auto"/>
        <w:ind w:firstLine="560" w:firstLineChars="200"/>
        <w:rPr>
          <w:rFonts w:hint="eastAsia" w:ascii="宋体" w:hAnsi="宋体"/>
          <w:color w:val="auto"/>
          <w:sz w:val="28"/>
        </w:rPr>
      </w:pPr>
      <w:r>
        <w:rPr>
          <w:rFonts w:hint="eastAsia" w:ascii="宋体" w:hAnsi="宋体"/>
          <w:color w:val="auto"/>
          <w:sz w:val="28"/>
          <w:szCs w:val="28"/>
        </w:rPr>
        <w:t>四.</w:t>
      </w:r>
      <w:r>
        <w:rPr>
          <w:rFonts w:hint="eastAsia" w:hAnsi="宋体" w:cs="宋体"/>
          <w:color w:val="auto"/>
          <w:sz w:val="28"/>
          <w:szCs w:val="28"/>
        </w:rPr>
        <w:t>《危险化学品目录》（2015年版，十部委2022年第8号公告修改）</w:t>
      </w:r>
    </w:p>
    <w:p w14:paraId="16FD6F0C">
      <w:pPr>
        <w:spacing w:line="360" w:lineRule="auto"/>
        <w:ind w:firstLine="492" w:firstLineChars="200"/>
        <w:rPr>
          <w:rFonts w:hint="eastAsia" w:ascii="宋体" w:hAnsi="宋体"/>
          <w:color w:val="auto"/>
          <w:spacing w:val="-17"/>
          <w:sz w:val="28"/>
          <w:szCs w:val="28"/>
        </w:rPr>
      </w:pPr>
      <w:r>
        <w:rPr>
          <w:rFonts w:hint="eastAsia" w:ascii="宋体" w:hAnsi="宋体"/>
          <w:color w:val="auto"/>
          <w:spacing w:val="-17"/>
          <w:sz w:val="28"/>
        </w:rPr>
        <w:t>五.《危险化学品目录（2015版）实施指南（试行）》安监总厅管三〔2015〕80</w:t>
      </w:r>
    </w:p>
    <w:p w14:paraId="64A58924">
      <w:pPr>
        <w:spacing w:line="360" w:lineRule="auto"/>
        <w:ind w:firstLine="560" w:firstLineChars="200"/>
        <w:rPr>
          <w:rFonts w:hint="eastAsia" w:ascii="黑体" w:eastAsia="黑体"/>
          <w:color w:val="auto"/>
          <w:sz w:val="28"/>
          <w:szCs w:val="28"/>
        </w:rPr>
      </w:pPr>
      <w:r>
        <w:rPr>
          <w:rFonts w:hint="eastAsia" w:ascii="黑体" w:eastAsia="黑体"/>
          <w:color w:val="auto"/>
          <w:sz w:val="28"/>
          <w:szCs w:val="28"/>
        </w:rPr>
        <w:t>1.《危险化学品重大危险源辨识》</w:t>
      </w:r>
    </w:p>
    <w:p w14:paraId="26ADB79D">
      <w:pPr>
        <w:spacing w:line="360" w:lineRule="auto"/>
        <w:ind w:firstLine="536" w:firstLineChars="200"/>
        <w:rPr>
          <w:rFonts w:hint="eastAsia"/>
          <w:color w:val="auto"/>
          <w:sz w:val="28"/>
          <w:szCs w:val="28"/>
        </w:rPr>
      </w:pPr>
      <w:r>
        <w:rPr>
          <w:rFonts w:ascii="宋体" w:hAnsi="宋体"/>
          <w:color w:val="auto"/>
          <w:spacing w:val="-6"/>
          <w:sz w:val="28"/>
          <w:szCs w:val="28"/>
        </w:rPr>
        <w:t>根据《</w:t>
      </w:r>
      <w:r>
        <w:rPr>
          <w:rFonts w:hint="eastAsia" w:ascii="宋体" w:hAnsi="宋体"/>
          <w:color w:val="auto"/>
          <w:spacing w:val="-6"/>
          <w:sz w:val="28"/>
          <w:szCs w:val="28"/>
        </w:rPr>
        <w:t>危险化学品</w:t>
      </w:r>
      <w:r>
        <w:rPr>
          <w:rFonts w:ascii="宋体" w:hAnsi="宋体"/>
          <w:color w:val="auto"/>
          <w:spacing w:val="-6"/>
          <w:sz w:val="28"/>
          <w:szCs w:val="28"/>
        </w:rPr>
        <w:t>重大危险源辨识》(GB18218-20</w:t>
      </w:r>
      <w:r>
        <w:rPr>
          <w:rFonts w:hint="eastAsia" w:ascii="宋体" w:hAnsi="宋体"/>
          <w:color w:val="auto"/>
          <w:spacing w:val="-6"/>
          <w:sz w:val="28"/>
          <w:szCs w:val="28"/>
        </w:rPr>
        <w:t>18</w:t>
      </w:r>
      <w:r>
        <w:rPr>
          <w:rFonts w:ascii="宋体" w:hAnsi="宋体"/>
          <w:color w:val="auto"/>
          <w:spacing w:val="-6"/>
          <w:sz w:val="28"/>
          <w:szCs w:val="28"/>
        </w:rPr>
        <w:t>)的定义，</w:t>
      </w:r>
      <w:r>
        <w:rPr>
          <w:rFonts w:hint="eastAsia" w:ascii="宋体" w:hAnsi="宋体"/>
          <w:color w:val="auto"/>
          <w:spacing w:val="-6"/>
          <w:sz w:val="28"/>
          <w:szCs w:val="28"/>
        </w:rPr>
        <w:t>危险化学品</w:t>
      </w:r>
      <w:r>
        <w:rPr>
          <w:rFonts w:ascii="宋体" w:hAnsi="宋体"/>
          <w:color w:val="auto"/>
          <w:spacing w:val="-6"/>
          <w:sz w:val="28"/>
          <w:szCs w:val="28"/>
        </w:rPr>
        <w:t>重大危险源是指长期地或临时地生产</w:t>
      </w:r>
      <w:r>
        <w:rPr>
          <w:rFonts w:hint="eastAsia" w:ascii="宋体" w:hAnsi="宋体"/>
          <w:color w:val="auto"/>
          <w:spacing w:val="-6"/>
          <w:sz w:val="28"/>
          <w:szCs w:val="28"/>
        </w:rPr>
        <w:t>、储存、</w:t>
      </w:r>
      <w:r>
        <w:rPr>
          <w:rFonts w:ascii="宋体" w:hAnsi="宋体"/>
          <w:color w:val="auto"/>
          <w:spacing w:val="-6"/>
          <w:sz w:val="28"/>
          <w:szCs w:val="28"/>
        </w:rPr>
        <w:t>使用或</w:t>
      </w:r>
      <w:r>
        <w:rPr>
          <w:rFonts w:hint="eastAsia" w:ascii="宋体" w:hAnsi="宋体"/>
          <w:color w:val="auto"/>
          <w:spacing w:val="-6"/>
          <w:sz w:val="28"/>
          <w:szCs w:val="28"/>
        </w:rPr>
        <w:t>经营危险化学品</w:t>
      </w:r>
      <w:r>
        <w:rPr>
          <w:rFonts w:ascii="宋体" w:hAnsi="宋体"/>
          <w:color w:val="auto"/>
          <w:spacing w:val="-6"/>
          <w:sz w:val="28"/>
          <w:szCs w:val="28"/>
        </w:rPr>
        <w:t>，且</w:t>
      </w:r>
      <w:r>
        <w:rPr>
          <w:rFonts w:hint="eastAsia" w:ascii="宋体" w:hAnsi="宋体"/>
          <w:color w:val="auto"/>
          <w:spacing w:val="-6"/>
          <w:sz w:val="28"/>
          <w:szCs w:val="28"/>
        </w:rPr>
        <w:t>危险化学品</w:t>
      </w:r>
      <w:r>
        <w:rPr>
          <w:rFonts w:ascii="宋体" w:hAnsi="宋体"/>
          <w:color w:val="auto"/>
          <w:spacing w:val="-6"/>
          <w:sz w:val="28"/>
          <w:szCs w:val="28"/>
        </w:rPr>
        <w:t>的数量等于或超过临界量的单元。</w:t>
      </w:r>
      <w:r>
        <w:rPr>
          <w:rFonts w:hint="eastAsia" w:ascii="宋体" w:hAnsi="宋体"/>
          <w:color w:val="auto"/>
          <w:spacing w:val="-6"/>
          <w:sz w:val="28"/>
          <w:szCs w:val="28"/>
        </w:rPr>
        <w:t>这里的单元是涉及危险化学品的生产、储存装置、设施或场所，分为生产单元和储存单元；生产单元是指危险化学品的生产、加工及使用等装置及设施，当装置及设施之间有切断阀时，以切断阀作为分隔界限划分独立的单元；储存单元：用于储存危险化学品的储罐或仓库组成的相对独立的区域，储罐区以罐区防火堤为界限划分为独立的单元，仓库以独立库房(独立建筑物〉为界限划分为独立的单元。临界量：某种或某类危险化学品构成重大危险源所规定的最小数量。</w:t>
      </w:r>
    </w:p>
    <w:p w14:paraId="3BB25D8E">
      <w:pPr>
        <w:spacing w:line="360" w:lineRule="auto"/>
        <w:ind w:firstLine="536" w:firstLineChars="200"/>
        <w:rPr>
          <w:rFonts w:hint="eastAsia"/>
          <w:color w:val="auto"/>
          <w:sz w:val="28"/>
          <w:szCs w:val="28"/>
        </w:rPr>
      </w:pPr>
      <w:r>
        <w:rPr>
          <w:rFonts w:hint="eastAsia" w:hAnsi="宋体"/>
          <w:color w:val="auto"/>
          <w:spacing w:val="-6"/>
          <w:sz w:val="28"/>
          <w:szCs w:val="28"/>
        </w:rPr>
        <w:t>危险化学品</w:t>
      </w:r>
      <w:r>
        <w:rPr>
          <w:rFonts w:hAnsi="宋体"/>
          <w:color w:val="auto"/>
          <w:spacing w:val="-6"/>
          <w:sz w:val="28"/>
          <w:szCs w:val="28"/>
        </w:rPr>
        <w:t>重大危险源的辨识依据是物质的危险特性及其数量。</w:t>
      </w:r>
      <w:r>
        <w:rPr>
          <w:rFonts w:hint="eastAsia" w:hAnsi="宋体"/>
          <w:color w:val="auto"/>
          <w:spacing w:val="-6"/>
          <w:sz w:val="28"/>
          <w:szCs w:val="28"/>
        </w:rPr>
        <w:t>单元内存在的危险化学品的数量根据处理危险化学品种类的多少分为</w:t>
      </w:r>
      <w:r>
        <w:rPr>
          <w:rFonts w:hint="eastAsia"/>
          <w:color w:val="auto"/>
          <w:spacing w:val="-6"/>
          <w:sz w:val="28"/>
          <w:szCs w:val="28"/>
        </w:rPr>
        <w:t>以下两种情况：</w:t>
      </w:r>
    </w:p>
    <w:p w14:paraId="2E4A6BF8">
      <w:pPr>
        <w:spacing w:line="360" w:lineRule="auto"/>
        <w:ind w:firstLine="536" w:firstLineChars="200"/>
        <w:rPr>
          <w:rFonts w:hint="eastAsia" w:ascii="Times New Roman" w:hAnsi="宋体" w:eastAsia="宋体" w:cs="Times New Roman"/>
          <w:color w:val="auto"/>
          <w:spacing w:val="-6"/>
          <w:sz w:val="28"/>
          <w:szCs w:val="28"/>
        </w:rPr>
      </w:pPr>
      <w:r>
        <w:rPr>
          <w:rFonts w:hint="eastAsia" w:ascii="Times New Roman" w:hAnsi="宋体" w:eastAsia="宋体" w:cs="Times New Roman"/>
          <w:color w:val="auto"/>
          <w:spacing w:val="-6"/>
          <w:sz w:val="28"/>
          <w:szCs w:val="28"/>
        </w:rPr>
        <w:t>1）单元内存在的危险化学品为单一品种，则该危险化学品的数量即为单元内危险化学品的总量，若等于或超过其对应的临界量，则定为重大危险源；</w:t>
      </w:r>
    </w:p>
    <w:p w14:paraId="564E9366">
      <w:pPr>
        <w:spacing w:line="360" w:lineRule="auto"/>
        <w:ind w:firstLine="560" w:firstLineChars="200"/>
        <w:jc w:val="left"/>
        <w:rPr>
          <w:rFonts w:hint="eastAsia"/>
          <w:color w:val="auto"/>
          <w:sz w:val="28"/>
          <w:szCs w:val="28"/>
        </w:rPr>
      </w:pPr>
      <w:r>
        <w:rPr>
          <w:rFonts w:hint="eastAsia"/>
          <w:color w:val="auto"/>
          <w:sz w:val="28"/>
          <w:szCs w:val="28"/>
        </w:rPr>
        <w:t>2）单元内存在的危险化学品为多品种时，则按式（1）计算，若满足式（1），则定为重大危险源：</w:t>
      </w:r>
    </w:p>
    <w:p w14:paraId="14B32FAF">
      <w:pPr>
        <w:spacing w:line="360" w:lineRule="auto"/>
        <w:ind w:firstLine="560" w:firstLineChars="200"/>
        <w:jc w:val="left"/>
        <w:rPr>
          <w:rFonts w:hint="eastAsia" w:ascii="宋体" w:hAnsi="宋体" w:cs="宋体"/>
          <w:color w:val="auto"/>
          <w:kern w:val="0"/>
          <w:sz w:val="28"/>
          <w:szCs w:val="28"/>
        </w:rPr>
      </w:pPr>
      <w:r>
        <w:rPr>
          <w:rFonts w:ascii="宋体" w:hAnsi="宋体" w:cs="宋体"/>
          <w:color w:val="auto"/>
          <w:kern w:val="0"/>
          <w:sz w:val="28"/>
          <w:szCs w:val="28"/>
        </w:rPr>
        <w:drawing>
          <wp:inline distT="0" distB="0" distL="114300" distR="114300">
            <wp:extent cx="3810000" cy="552450"/>
            <wp:effectExtent l="0" t="0" r="0" b="0"/>
            <wp:docPr id="4" name="图片 1" descr="gb18218-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gb18218-2000-6"/>
                    <pic:cNvPicPr>
                      <a:picLocks noChangeAspect="1"/>
                    </pic:cNvPicPr>
                  </pic:nvPicPr>
                  <pic:blipFill>
                    <a:blip r:embed="rId20"/>
                    <a:stretch>
                      <a:fillRect/>
                    </a:stretch>
                  </pic:blipFill>
                  <pic:spPr>
                    <a:xfrm>
                      <a:off x="0" y="0"/>
                      <a:ext cx="3810000" cy="552450"/>
                    </a:xfrm>
                    <a:prstGeom prst="rect">
                      <a:avLst/>
                    </a:prstGeom>
                    <a:noFill/>
                    <a:ln>
                      <a:noFill/>
                    </a:ln>
                  </pic:spPr>
                </pic:pic>
              </a:graphicData>
            </a:graphic>
          </wp:inline>
        </w:drawing>
      </w:r>
    </w:p>
    <w:p w14:paraId="1609D25C">
      <w:pPr>
        <w:spacing w:line="360" w:lineRule="auto"/>
        <w:ind w:firstLine="560" w:firstLineChars="200"/>
        <w:jc w:val="left"/>
        <w:rPr>
          <w:rFonts w:hint="eastAsia"/>
          <w:color w:val="auto"/>
          <w:sz w:val="28"/>
          <w:szCs w:val="28"/>
        </w:rPr>
      </w:pPr>
      <w:r>
        <w:rPr>
          <w:color w:val="auto"/>
          <w:sz w:val="28"/>
          <w:szCs w:val="28"/>
        </w:rPr>
        <w:t>式中：q</w:t>
      </w:r>
      <w:r>
        <w:rPr>
          <w:color w:val="auto"/>
          <w:sz w:val="28"/>
          <w:szCs w:val="28"/>
          <w:vertAlign w:val="subscript"/>
        </w:rPr>
        <w:t>1</w:t>
      </w:r>
      <w:r>
        <w:rPr>
          <w:color w:val="auto"/>
          <w:sz w:val="28"/>
          <w:szCs w:val="28"/>
        </w:rPr>
        <w:t>，q</w:t>
      </w:r>
      <w:r>
        <w:rPr>
          <w:color w:val="auto"/>
          <w:sz w:val="28"/>
          <w:szCs w:val="28"/>
          <w:vertAlign w:val="subscript"/>
        </w:rPr>
        <w:t>2</w:t>
      </w:r>
      <w:r>
        <w:rPr>
          <w:color w:val="auto"/>
          <w:sz w:val="28"/>
          <w:szCs w:val="28"/>
        </w:rPr>
        <w:t>……q</w:t>
      </w:r>
      <w:r>
        <w:rPr>
          <w:color w:val="auto"/>
          <w:sz w:val="28"/>
          <w:szCs w:val="28"/>
          <w:vertAlign w:val="subscript"/>
        </w:rPr>
        <w:t>n</w:t>
      </w:r>
      <w:r>
        <w:rPr>
          <w:rFonts w:hint="eastAsia"/>
          <w:color w:val="auto"/>
          <w:sz w:val="28"/>
          <w:szCs w:val="28"/>
          <w:vertAlign w:val="subscript"/>
        </w:rPr>
        <w:t xml:space="preserve">    </w:t>
      </w:r>
      <w:r>
        <w:rPr>
          <w:color w:val="auto"/>
          <w:sz w:val="28"/>
          <w:szCs w:val="28"/>
        </w:rPr>
        <w:t>—每种</w:t>
      </w:r>
      <w:r>
        <w:rPr>
          <w:rFonts w:hint="eastAsia"/>
          <w:color w:val="auto"/>
          <w:sz w:val="28"/>
          <w:szCs w:val="28"/>
        </w:rPr>
        <w:t>危险化学品</w:t>
      </w:r>
      <w:r>
        <w:rPr>
          <w:color w:val="auto"/>
          <w:sz w:val="28"/>
          <w:szCs w:val="28"/>
        </w:rPr>
        <w:t>实际存在量，</w:t>
      </w:r>
      <w:r>
        <w:rPr>
          <w:rFonts w:hint="eastAsia"/>
          <w:color w:val="auto"/>
          <w:sz w:val="28"/>
          <w:szCs w:val="28"/>
        </w:rPr>
        <w:t>单位为吨（</w:t>
      </w:r>
      <w:r>
        <w:rPr>
          <w:color w:val="auto"/>
          <w:sz w:val="28"/>
          <w:szCs w:val="28"/>
        </w:rPr>
        <w:t>t</w:t>
      </w:r>
      <w:r>
        <w:rPr>
          <w:rFonts w:hint="eastAsia"/>
          <w:color w:val="auto"/>
          <w:sz w:val="28"/>
          <w:szCs w:val="28"/>
        </w:rPr>
        <w:t>）</w:t>
      </w:r>
      <w:r>
        <w:rPr>
          <w:color w:val="auto"/>
          <w:sz w:val="28"/>
          <w:szCs w:val="28"/>
        </w:rPr>
        <w:t>。</w:t>
      </w:r>
    </w:p>
    <w:p w14:paraId="758122C3">
      <w:pPr>
        <w:spacing w:line="360" w:lineRule="auto"/>
        <w:ind w:firstLine="560" w:firstLineChars="200"/>
        <w:jc w:val="left"/>
        <w:rPr>
          <w:color w:val="auto"/>
        </w:rPr>
      </w:pPr>
      <w:r>
        <w:rPr>
          <w:color w:val="auto"/>
          <w:sz w:val="28"/>
          <w:szCs w:val="28"/>
        </w:rPr>
        <w:t>Q</w:t>
      </w:r>
      <w:r>
        <w:rPr>
          <w:color w:val="auto"/>
          <w:sz w:val="28"/>
          <w:szCs w:val="28"/>
          <w:vertAlign w:val="subscript"/>
        </w:rPr>
        <w:t>1</w:t>
      </w:r>
      <w:r>
        <w:rPr>
          <w:color w:val="auto"/>
          <w:sz w:val="28"/>
          <w:szCs w:val="28"/>
        </w:rPr>
        <w:t>，Q</w:t>
      </w:r>
      <w:r>
        <w:rPr>
          <w:color w:val="auto"/>
          <w:sz w:val="28"/>
          <w:szCs w:val="28"/>
          <w:vertAlign w:val="subscript"/>
        </w:rPr>
        <w:t>2</w:t>
      </w:r>
      <w:r>
        <w:rPr>
          <w:color w:val="auto"/>
          <w:sz w:val="28"/>
          <w:szCs w:val="28"/>
        </w:rPr>
        <w:t>……Q</w:t>
      </w:r>
      <w:r>
        <w:rPr>
          <w:color w:val="auto"/>
          <w:sz w:val="28"/>
          <w:szCs w:val="28"/>
          <w:vertAlign w:val="subscript"/>
        </w:rPr>
        <w:t>n</w:t>
      </w:r>
      <w:r>
        <w:rPr>
          <w:rFonts w:hint="eastAsia"/>
          <w:color w:val="auto"/>
          <w:sz w:val="28"/>
          <w:szCs w:val="28"/>
          <w:vertAlign w:val="subscript"/>
        </w:rPr>
        <w:t xml:space="preserve">  </w:t>
      </w:r>
      <w:r>
        <w:rPr>
          <w:color w:val="auto"/>
          <w:sz w:val="28"/>
          <w:szCs w:val="28"/>
        </w:rPr>
        <w:t>—</w:t>
      </w:r>
      <w:r>
        <w:rPr>
          <w:rFonts w:hint="eastAsia"/>
          <w:color w:val="auto"/>
          <w:sz w:val="28"/>
          <w:szCs w:val="28"/>
        </w:rPr>
        <w:t>与各危险化学品相对应</w:t>
      </w:r>
      <w:r>
        <w:rPr>
          <w:color w:val="auto"/>
          <w:sz w:val="28"/>
          <w:szCs w:val="28"/>
        </w:rPr>
        <w:t>的临界量，</w:t>
      </w:r>
      <w:r>
        <w:rPr>
          <w:rFonts w:hint="eastAsia"/>
          <w:color w:val="auto"/>
          <w:sz w:val="28"/>
          <w:szCs w:val="28"/>
        </w:rPr>
        <w:t>单位为吨（</w:t>
      </w:r>
      <w:r>
        <w:rPr>
          <w:color w:val="auto"/>
          <w:sz w:val="28"/>
          <w:szCs w:val="28"/>
        </w:rPr>
        <w:t>t</w:t>
      </w:r>
      <w:r>
        <w:rPr>
          <w:rFonts w:hint="eastAsia"/>
          <w:color w:val="auto"/>
          <w:sz w:val="28"/>
          <w:szCs w:val="28"/>
        </w:rPr>
        <w:t>）</w:t>
      </w:r>
      <w:r>
        <w:rPr>
          <w:color w:val="auto"/>
          <w:sz w:val="28"/>
          <w:szCs w:val="28"/>
        </w:rPr>
        <w:t>。</w:t>
      </w:r>
    </w:p>
    <w:p w14:paraId="335618A7">
      <w:pPr>
        <w:spacing w:line="360" w:lineRule="auto"/>
        <w:ind w:firstLine="560" w:firstLineChars="200"/>
        <w:jc w:val="left"/>
        <w:rPr>
          <w:rFonts w:hint="eastAsia" w:ascii="黑体" w:hAnsi="黑体" w:eastAsia="黑体" w:cs="黑体"/>
          <w:color w:val="auto"/>
          <w:kern w:val="0"/>
          <w:sz w:val="28"/>
        </w:rPr>
      </w:pPr>
      <w:r>
        <w:rPr>
          <w:rFonts w:hint="eastAsia" w:ascii="黑体" w:hAnsi="黑体" w:eastAsia="黑体" w:cs="黑体"/>
          <w:color w:val="auto"/>
          <w:kern w:val="0"/>
          <w:sz w:val="28"/>
        </w:rPr>
        <w:t>2.危险化学品重大危险源分级</w:t>
      </w:r>
    </w:p>
    <w:p w14:paraId="6223AF8A">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一.分级指标</w:t>
      </w:r>
    </w:p>
    <w:p w14:paraId="5579DED7">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采用单元内各种危险化学品实际存在量与其对应的临界量比值，经校正系数校正后的比值之和</w:t>
      </w:r>
      <w:r>
        <w:rPr>
          <w:rFonts w:hint="eastAsia" w:ascii="宋体" w:hAnsi="宋体"/>
          <w:i/>
          <w:color w:val="auto"/>
          <w:sz w:val="28"/>
          <w:szCs w:val="28"/>
        </w:rPr>
        <w:t>R</w:t>
      </w:r>
      <w:r>
        <w:rPr>
          <w:rFonts w:hint="eastAsia" w:ascii="宋体" w:hAnsi="宋体"/>
          <w:color w:val="auto"/>
          <w:sz w:val="28"/>
          <w:szCs w:val="28"/>
        </w:rPr>
        <w:t>作为分级指标。</w:t>
      </w:r>
    </w:p>
    <w:p w14:paraId="473B3B94">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二.</w:t>
      </w:r>
      <w:r>
        <w:rPr>
          <w:rFonts w:ascii="宋体" w:hAnsi="宋体"/>
          <w:color w:val="auto"/>
          <w:sz w:val="28"/>
          <w:szCs w:val="28"/>
        </w:rPr>
        <w:t>R的计算方法</w:t>
      </w:r>
    </w:p>
    <w:p w14:paraId="1EDE5F9D">
      <w:pPr>
        <w:widowControl/>
        <w:snapToGrid w:val="0"/>
        <w:spacing w:line="360" w:lineRule="auto"/>
        <w:ind w:firstLine="560" w:firstLineChars="200"/>
        <w:jc w:val="left"/>
        <w:rPr>
          <w:rFonts w:hint="eastAsia" w:ascii="宋体" w:hAnsi="宋体"/>
          <w:color w:val="auto"/>
          <w:sz w:val="32"/>
          <w:szCs w:val="32"/>
        </w:rPr>
      </w:pPr>
      <w:r>
        <w:rPr>
          <w:rFonts w:hint="eastAsia" w:ascii="宋体" w:hAnsi="宋体" w:cs="宋体"/>
          <w:color w:val="auto"/>
          <w:kern w:val="0"/>
          <w:sz w:val="28"/>
          <w:szCs w:val="28"/>
        </w:rPr>
        <w:t>R=</w:t>
      </w:r>
      <w:r>
        <w:rPr>
          <w:rFonts w:ascii="宋体" w:hAnsi="宋体" w:cs="宋体"/>
          <w:color w:val="auto"/>
          <w:kern w:val="0"/>
          <w:sz w:val="28"/>
          <w:szCs w:val="28"/>
        </w:rPr>
        <w:t>α</w:t>
      </w:r>
      <w:r>
        <w:rPr>
          <w:rFonts w:hint="eastAsia" w:ascii="宋体" w:hAnsi="宋体" w:cs="宋体"/>
          <w:color w:val="auto"/>
          <w:kern w:val="0"/>
          <w:sz w:val="28"/>
          <w:szCs w:val="28"/>
        </w:rPr>
        <w:t>[</w:t>
      </w:r>
      <w:r>
        <w:rPr>
          <w:rFonts w:ascii="宋体" w:hAnsi="宋体" w:cs="宋体"/>
          <w:color w:val="auto"/>
          <w:kern w:val="0"/>
          <w:sz w:val="28"/>
          <w:szCs w:val="28"/>
        </w:rPr>
        <w:t>β</w:t>
      </w:r>
      <w:r>
        <w:rPr>
          <w:rFonts w:hint="eastAsia" w:ascii="宋体" w:hAnsi="宋体" w:cs="宋体"/>
          <w:color w:val="auto"/>
          <w:kern w:val="0"/>
          <w:sz w:val="28"/>
          <w:szCs w:val="28"/>
          <w:vertAlign w:val="subscript"/>
        </w:rPr>
        <w:t>1</w:t>
      </w:r>
      <w:r>
        <w:rPr>
          <w:rFonts w:hint="eastAsia" w:ascii="宋体" w:hAnsi="宋体" w:cs="宋体"/>
          <w:color w:val="auto"/>
          <w:kern w:val="0"/>
          <w:sz w:val="28"/>
          <w:szCs w:val="28"/>
        </w:rPr>
        <w:t>(q</w:t>
      </w:r>
      <w:r>
        <w:rPr>
          <w:rFonts w:hint="eastAsia" w:ascii="宋体" w:hAnsi="宋体" w:cs="宋体"/>
          <w:color w:val="auto"/>
          <w:kern w:val="0"/>
          <w:sz w:val="28"/>
          <w:szCs w:val="28"/>
          <w:vertAlign w:val="subscript"/>
        </w:rPr>
        <w:t>1</w:t>
      </w:r>
      <w:r>
        <w:rPr>
          <w:rFonts w:hint="eastAsia" w:ascii="宋体" w:hAnsi="宋体" w:cs="宋体"/>
          <w:color w:val="auto"/>
          <w:kern w:val="0"/>
          <w:sz w:val="28"/>
          <w:szCs w:val="28"/>
        </w:rPr>
        <w:t>/Q</w:t>
      </w:r>
      <w:r>
        <w:rPr>
          <w:rFonts w:hint="eastAsia" w:ascii="宋体" w:hAnsi="宋体" w:cs="宋体"/>
          <w:color w:val="auto"/>
          <w:kern w:val="0"/>
          <w:sz w:val="28"/>
          <w:szCs w:val="28"/>
          <w:vertAlign w:val="subscript"/>
        </w:rPr>
        <w:t>1</w:t>
      </w:r>
      <w:r>
        <w:rPr>
          <w:rFonts w:hint="eastAsia" w:ascii="宋体" w:hAnsi="宋体" w:cs="宋体"/>
          <w:color w:val="auto"/>
          <w:kern w:val="0"/>
          <w:sz w:val="28"/>
          <w:szCs w:val="28"/>
        </w:rPr>
        <w:t>)+</w:t>
      </w:r>
      <w:r>
        <w:rPr>
          <w:rFonts w:ascii="宋体" w:hAnsi="宋体" w:cs="宋体"/>
          <w:color w:val="auto"/>
          <w:kern w:val="0"/>
          <w:sz w:val="28"/>
          <w:szCs w:val="28"/>
        </w:rPr>
        <w:t xml:space="preserve"> β</w:t>
      </w:r>
      <w:r>
        <w:rPr>
          <w:rFonts w:hint="eastAsia" w:ascii="宋体" w:hAnsi="宋体" w:cs="宋体"/>
          <w:color w:val="auto"/>
          <w:kern w:val="0"/>
          <w:sz w:val="28"/>
          <w:szCs w:val="28"/>
          <w:vertAlign w:val="subscript"/>
        </w:rPr>
        <w:t>2</w:t>
      </w:r>
      <w:r>
        <w:rPr>
          <w:rFonts w:hint="eastAsia" w:ascii="宋体" w:hAnsi="宋体" w:cs="宋体"/>
          <w:color w:val="auto"/>
          <w:kern w:val="0"/>
          <w:sz w:val="28"/>
          <w:szCs w:val="28"/>
        </w:rPr>
        <w:t>(q</w:t>
      </w:r>
      <w:r>
        <w:rPr>
          <w:rFonts w:hint="eastAsia" w:ascii="宋体" w:hAnsi="宋体" w:cs="宋体"/>
          <w:color w:val="auto"/>
          <w:kern w:val="0"/>
          <w:sz w:val="28"/>
          <w:szCs w:val="28"/>
          <w:vertAlign w:val="subscript"/>
        </w:rPr>
        <w:t>2</w:t>
      </w:r>
      <w:r>
        <w:rPr>
          <w:rFonts w:hint="eastAsia" w:ascii="宋体" w:hAnsi="宋体" w:cs="宋体"/>
          <w:color w:val="auto"/>
          <w:kern w:val="0"/>
          <w:sz w:val="28"/>
          <w:szCs w:val="28"/>
        </w:rPr>
        <w:t>/Q</w:t>
      </w:r>
      <w:r>
        <w:rPr>
          <w:rFonts w:hint="eastAsia" w:ascii="宋体" w:hAnsi="宋体" w:cs="宋体"/>
          <w:color w:val="auto"/>
          <w:kern w:val="0"/>
          <w:sz w:val="28"/>
          <w:szCs w:val="28"/>
          <w:vertAlign w:val="subscript"/>
        </w:rPr>
        <w:t>2</w:t>
      </w:r>
      <w:r>
        <w:rPr>
          <w:rFonts w:hint="eastAsia" w:ascii="宋体" w:hAnsi="宋体" w:cs="宋体"/>
          <w:color w:val="auto"/>
          <w:kern w:val="0"/>
          <w:sz w:val="28"/>
          <w:szCs w:val="28"/>
        </w:rPr>
        <w:t>)+</w:t>
      </w:r>
      <w:r>
        <w:rPr>
          <w:rFonts w:ascii="宋体" w:hAnsi="宋体" w:cs="宋体"/>
          <w:color w:val="auto"/>
          <w:kern w:val="0"/>
          <w:sz w:val="28"/>
          <w:szCs w:val="28"/>
        </w:rPr>
        <w:t>………</w:t>
      </w:r>
      <w:r>
        <w:rPr>
          <w:rFonts w:hint="eastAsia" w:ascii="宋体" w:hAnsi="宋体" w:cs="宋体"/>
          <w:color w:val="auto"/>
          <w:kern w:val="0"/>
          <w:sz w:val="28"/>
          <w:szCs w:val="28"/>
        </w:rPr>
        <w:t>+</w:t>
      </w:r>
      <w:r>
        <w:rPr>
          <w:rFonts w:ascii="宋体" w:hAnsi="宋体" w:cs="宋体"/>
          <w:color w:val="auto"/>
          <w:kern w:val="0"/>
          <w:sz w:val="28"/>
          <w:szCs w:val="28"/>
        </w:rPr>
        <w:t xml:space="preserve"> β</w:t>
      </w:r>
      <w:r>
        <w:rPr>
          <w:rFonts w:hint="eastAsia" w:ascii="宋体" w:hAnsi="宋体" w:cs="宋体"/>
          <w:color w:val="auto"/>
          <w:kern w:val="0"/>
          <w:sz w:val="28"/>
          <w:szCs w:val="28"/>
        </w:rPr>
        <w:t>n(q</w:t>
      </w:r>
      <w:r>
        <w:rPr>
          <w:rFonts w:hint="eastAsia" w:ascii="宋体" w:hAnsi="宋体" w:cs="宋体"/>
          <w:color w:val="auto"/>
          <w:kern w:val="0"/>
          <w:sz w:val="28"/>
          <w:szCs w:val="28"/>
          <w:vertAlign w:val="subscript"/>
        </w:rPr>
        <w:t>n</w:t>
      </w:r>
      <w:r>
        <w:rPr>
          <w:rFonts w:hint="eastAsia" w:ascii="宋体" w:hAnsi="宋体" w:cs="宋体"/>
          <w:color w:val="auto"/>
          <w:kern w:val="0"/>
          <w:sz w:val="28"/>
          <w:szCs w:val="28"/>
        </w:rPr>
        <w:t>/Q</w:t>
      </w:r>
      <w:r>
        <w:rPr>
          <w:rFonts w:hint="eastAsia" w:ascii="宋体" w:hAnsi="宋体" w:cs="宋体"/>
          <w:color w:val="auto"/>
          <w:kern w:val="0"/>
          <w:sz w:val="28"/>
          <w:szCs w:val="28"/>
          <w:vertAlign w:val="subscript"/>
        </w:rPr>
        <w:t>n</w:t>
      </w:r>
      <w:r>
        <w:rPr>
          <w:rFonts w:hint="eastAsia" w:ascii="宋体" w:hAnsi="宋体" w:cs="宋体"/>
          <w:color w:val="auto"/>
          <w:kern w:val="0"/>
          <w:sz w:val="28"/>
          <w:szCs w:val="28"/>
        </w:rPr>
        <w:t>)]</w:t>
      </w:r>
    </w:p>
    <w:p w14:paraId="60E26F51">
      <w:pPr>
        <w:ind w:firstLine="560" w:firstLineChars="200"/>
        <w:rPr>
          <w:rFonts w:hint="eastAsia" w:ascii="宋体" w:hAnsi="宋体"/>
          <w:color w:val="auto"/>
          <w:sz w:val="28"/>
          <w:szCs w:val="28"/>
        </w:rPr>
      </w:pPr>
      <w:r>
        <w:rPr>
          <w:rFonts w:hint="eastAsia" w:ascii="宋体" w:hAnsi="宋体"/>
          <w:color w:val="auto"/>
          <w:sz w:val="28"/>
          <w:szCs w:val="28"/>
        </w:rPr>
        <w:t>式中：</w:t>
      </w:r>
    </w:p>
    <w:p w14:paraId="6E5EAB8F">
      <w:pPr>
        <w:spacing w:line="360" w:lineRule="auto"/>
        <w:ind w:firstLine="1260" w:firstLineChars="450"/>
        <w:rPr>
          <w:rFonts w:hint="eastAsia" w:ascii="宋体" w:hAnsi="宋体"/>
          <w:color w:val="auto"/>
          <w:sz w:val="28"/>
          <w:szCs w:val="28"/>
        </w:rPr>
      </w:pPr>
      <w:r>
        <w:rPr>
          <w:rFonts w:hint="eastAsia" w:ascii="宋体" w:hAnsi="宋体"/>
          <w:i/>
          <w:color w:val="auto"/>
          <w:sz w:val="28"/>
          <w:szCs w:val="28"/>
        </w:rPr>
        <w:t>q</w:t>
      </w:r>
      <w:r>
        <w:rPr>
          <w:rFonts w:hint="eastAsia" w:ascii="宋体" w:hAnsi="宋体"/>
          <w:i/>
          <w:color w:val="auto"/>
          <w:sz w:val="28"/>
          <w:szCs w:val="28"/>
          <w:vertAlign w:val="subscript"/>
        </w:rPr>
        <w:t>1</w:t>
      </w:r>
      <w:r>
        <w:rPr>
          <w:rFonts w:hint="eastAsia" w:ascii="宋体" w:hAnsi="宋体"/>
          <w:i/>
          <w:color w:val="auto"/>
          <w:sz w:val="28"/>
          <w:szCs w:val="28"/>
        </w:rPr>
        <w:t>,q</w:t>
      </w:r>
      <w:r>
        <w:rPr>
          <w:rFonts w:hint="eastAsia" w:ascii="宋体" w:hAnsi="宋体"/>
          <w:i/>
          <w:color w:val="auto"/>
          <w:sz w:val="28"/>
          <w:szCs w:val="28"/>
          <w:vertAlign w:val="subscript"/>
        </w:rPr>
        <w:t>2</w:t>
      </w:r>
      <w:r>
        <w:rPr>
          <w:rFonts w:hint="eastAsia" w:ascii="宋体" w:hAnsi="宋体"/>
          <w:i/>
          <w:color w:val="auto"/>
          <w:sz w:val="28"/>
          <w:szCs w:val="28"/>
        </w:rPr>
        <w:t>,…,q</w:t>
      </w:r>
      <w:r>
        <w:rPr>
          <w:rFonts w:hint="eastAsia" w:ascii="宋体" w:hAnsi="宋体"/>
          <w:i/>
          <w:color w:val="auto"/>
          <w:sz w:val="28"/>
          <w:szCs w:val="28"/>
          <w:vertAlign w:val="subscript"/>
        </w:rPr>
        <w:t>n</w:t>
      </w:r>
      <w:r>
        <w:rPr>
          <w:rFonts w:hint="eastAsia" w:ascii="宋体" w:hAnsi="宋体"/>
          <w:color w:val="auto"/>
          <w:sz w:val="28"/>
          <w:szCs w:val="28"/>
        </w:rPr>
        <w:t xml:space="preserve"> —每种危险化学品实际存在（在线）量（单位：t）；</w:t>
      </w:r>
    </w:p>
    <w:p w14:paraId="2EE164B3">
      <w:pPr>
        <w:spacing w:line="360" w:lineRule="auto"/>
        <w:ind w:firstLine="1260" w:firstLineChars="450"/>
        <w:rPr>
          <w:rFonts w:hint="eastAsia" w:ascii="宋体" w:hAnsi="宋体"/>
          <w:color w:val="auto"/>
          <w:sz w:val="28"/>
          <w:szCs w:val="28"/>
        </w:rPr>
      </w:pPr>
      <w:r>
        <w:rPr>
          <w:rFonts w:hint="eastAsia" w:ascii="宋体" w:hAnsi="宋体"/>
          <w:i/>
          <w:color w:val="auto"/>
          <w:sz w:val="28"/>
          <w:szCs w:val="28"/>
        </w:rPr>
        <w:t>Q</w:t>
      </w:r>
      <w:r>
        <w:rPr>
          <w:rFonts w:hint="eastAsia" w:ascii="宋体" w:hAnsi="宋体"/>
          <w:i/>
          <w:color w:val="auto"/>
          <w:sz w:val="28"/>
          <w:szCs w:val="28"/>
          <w:vertAlign w:val="subscript"/>
        </w:rPr>
        <w:t>1</w:t>
      </w:r>
      <w:r>
        <w:rPr>
          <w:rFonts w:hint="eastAsia" w:ascii="宋体" w:hAnsi="宋体"/>
          <w:i/>
          <w:color w:val="auto"/>
          <w:sz w:val="28"/>
          <w:szCs w:val="28"/>
        </w:rPr>
        <w:t>,Q</w:t>
      </w:r>
      <w:r>
        <w:rPr>
          <w:rFonts w:hint="eastAsia" w:ascii="宋体" w:hAnsi="宋体"/>
          <w:i/>
          <w:color w:val="auto"/>
          <w:sz w:val="28"/>
          <w:szCs w:val="28"/>
          <w:vertAlign w:val="subscript"/>
        </w:rPr>
        <w:t>2</w:t>
      </w:r>
      <w:r>
        <w:rPr>
          <w:rFonts w:hint="eastAsia" w:ascii="宋体" w:hAnsi="宋体"/>
          <w:i/>
          <w:color w:val="auto"/>
          <w:sz w:val="28"/>
          <w:szCs w:val="28"/>
        </w:rPr>
        <w:t>,…,Q</w:t>
      </w:r>
      <w:r>
        <w:rPr>
          <w:rFonts w:hint="eastAsia" w:ascii="宋体" w:hAnsi="宋体"/>
          <w:i/>
          <w:color w:val="auto"/>
          <w:sz w:val="28"/>
          <w:szCs w:val="28"/>
          <w:vertAlign w:val="subscript"/>
        </w:rPr>
        <w:t>n</w:t>
      </w:r>
      <w:r>
        <w:rPr>
          <w:rFonts w:hint="eastAsia" w:ascii="宋体" w:hAnsi="宋体"/>
          <w:color w:val="auto"/>
          <w:sz w:val="28"/>
          <w:szCs w:val="28"/>
        </w:rPr>
        <w:t xml:space="preserve"> —与各危险化学品相对应的临界量（单位：t）；</w:t>
      </w:r>
    </w:p>
    <w:p w14:paraId="7CFD899E">
      <w:pPr>
        <w:spacing w:line="360" w:lineRule="auto"/>
        <w:ind w:firstLine="1260" w:firstLineChars="450"/>
        <w:rPr>
          <w:rFonts w:hint="eastAsia" w:ascii="宋体" w:hAnsi="宋体"/>
          <w:color w:val="auto"/>
          <w:sz w:val="28"/>
          <w:szCs w:val="28"/>
        </w:rPr>
      </w:pPr>
      <w:r>
        <w:rPr>
          <w:rFonts w:hint="eastAsia" w:ascii="宋体" w:hAnsi="宋体"/>
          <w:i/>
          <w:color w:val="auto"/>
          <w:sz w:val="28"/>
          <w:szCs w:val="28"/>
        </w:rPr>
        <w:t>β</w:t>
      </w:r>
      <w:r>
        <w:rPr>
          <w:rFonts w:hint="eastAsia" w:ascii="宋体" w:hAnsi="宋体"/>
          <w:i/>
          <w:color w:val="auto"/>
          <w:sz w:val="28"/>
          <w:szCs w:val="28"/>
          <w:vertAlign w:val="subscript"/>
        </w:rPr>
        <w:t>1</w:t>
      </w:r>
      <w:r>
        <w:rPr>
          <w:rFonts w:hint="eastAsia" w:ascii="宋体" w:hAnsi="宋体"/>
          <w:color w:val="auto"/>
          <w:sz w:val="28"/>
          <w:szCs w:val="28"/>
        </w:rPr>
        <w:t>，</w:t>
      </w:r>
      <w:r>
        <w:rPr>
          <w:rFonts w:hint="eastAsia" w:ascii="宋体" w:hAnsi="宋体"/>
          <w:i/>
          <w:color w:val="auto"/>
          <w:sz w:val="28"/>
          <w:szCs w:val="28"/>
        </w:rPr>
        <w:t>β</w:t>
      </w:r>
      <w:r>
        <w:rPr>
          <w:rFonts w:hint="eastAsia" w:ascii="宋体" w:hAnsi="宋体"/>
          <w:i/>
          <w:color w:val="auto"/>
          <w:sz w:val="28"/>
          <w:szCs w:val="28"/>
          <w:vertAlign w:val="subscript"/>
        </w:rPr>
        <w:t>2</w:t>
      </w:r>
      <w:r>
        <w:rPr>
          <w:rFonts w:hint="eastAsia" w:ascii="宋体" w:hAnsi="宋体"/>
          <w:i/>
          <w:color w:val="auto"/>
          <w:sz w:val="28"/>
          <w:szCs w:val="28"/>
        </w:rPr>
        <w:t>…,β</w:t>
      </w:r>
      <w:r>
        <w:rPr>
          <w:rFonts w:hint="eastAsia" w:ascii="宋体" w:hAnsi="宋体"/>
          <w:i/>
          <w:color w:val="auto"/>
          <w:sz w:val="28"/>
          <w:szCs w:val="28"/>
          <w:vertAlign w:val="subscript"/>
        </w:rPr>
        <w:t>n</w:t>
      </w:r>
      <w:r>
        <w:rPr>
          <w:rFonts w:hint="eastAsia" w:ascii="宋体" w:hAnsi="宋体"/>
          <w:color w:val="auto"/>
          <w:sz w:val="28"/>
          <w:szCs w:val="28"/>
        </w:rPr>
        <w:t>— 与各危险化学品相对应的校正系数；</w:t>
      </w:r>
    </w:p>
    <w:p w14:paraId="29A58D71">
      <w:pPr>
        <w:spacing w:line="360" w:lineRule="auto"/>
        <w:ind w:firstLine="1260" w:firstLineChars="450"/>
        <w:rPr>
          <w:rFonts w:hint="eastAsia" w:ascii="宋体" w:hAnsi="宋体"/>
          <w:color w:val="auto"/>
          <w:sz w:val="28"/>
          <w:szCs w:val="28"/>
        </w:rPr>
      </w:pPr>
      <w:r>
        <w:rPr>
          <w:rFonts w:hint="eastAsia" w:ascii="宋体" w:hAnsi="宋体"/>
          <w:i/>
          <w:color w:val="auto"/>
          <w:sz w:val="28"/>
          <w:szCs w:val="28"/>
        </w:rPr>
        <w:t>α</w:t>
      </w:r>
      <w:r>
        <w:rPr>
          <w:rFonts w:hint="eastAsia" w:ascii="宋体" w:hAnsi="宋体"/>
          <w:color w:val="auto"/>
          <w:sz w:val="28"/>
          <w:szCs w:val="28"/>
        </w:rPr>
        <w:t>— 该危险化学品重大危险源厂区外暴露人员的校正系数。</w:t>
      </w:r>
    </w:p>
    <w:p w14:paraId="197DC3FC">
      <w:pPr>
        <w:spacing w:line="360" w:lineRule="auto"/>
        <w:ind w:firstLine="560" w:firstLineChars="200"/>
        <w:rPr>
          <w:rFonts w:ascii="宋体" w:hAnsi="宋体"/>
          <w:color w:val="auto"/>
          <w:sz w:val="28"/>
          <w:szCs w:val="28"/>
        </w:rPr>
      </w:pPr>
      <w:r>
        <w:rPr>
          <w:rFonts w:hint="eastAsia" w:ascii="宋体" w:hAnsi="宋体"/>
          <w:color w:val="auto"/>
          <w:sz w:val="28"/>
          <w:szCs w:val="28"/>
        </w:rPr>
        <w:t>三.</w:t>
      </w:r>
      <w:r>
        <w:rPr>
          <w:rFonts w:ascii="宋体" w:hAnsi="宋体"/>
          <w:color w:val="auto"/>
          <w:sz w:val="28"/>
          <w:szCs w:val="28"/>
        </w:rPr>
        <w:t>校正系数β的</w:t>
      </w:r>
      <w:r>
        <w:rPr>
          <w:rFonts w:hint="eastAsia" w:ascii="宋体" w:hAnsi="宋体"/>
          <w:color w:val="auto"/>
          <w:sz w:val="28"/>
          <w:szCs w:val="28"/>
        </w:rPr>
        <w:t>取值</w:t>
      </w:r>
    </w:p>
    <w:p w14:paraId="7464E549">
      <w:pPr>
        <w:spacing w:line="360" w:lineRule="auto"/>
        <w:ind w:firstLine="536" w:firstLineChars="200"/>
        <w:jc w:val="left"/>
        <w:rPr>
          <w:rFonts w:hint="eastAsia" w:ascii="宋体" w:hAnsi="宋体"/>
          <w:color w:val="auto"/>
          <w:sz w:val="28"/>
          <w:szCs w:val="28"/>
        </w:rPr>
      </w:pPr>
      <w:r>
        <w:rPr>
          <w:rFonts w:hint="eastAsia" w:ascii="宋体" w:hAnsi="宋体"/>
          <w:color w:val="auto"/>
          <w:spacing w:val="-6"/>
          <w:sz w:val="28"/>
          <w:szCs w:val="28"/>
        </w:rPr>
        <w:t>根据单元内危险化学品的类别不同，设定校正系数</w:t>
      </w:r>
      <w:r>
        <w:rPr>
          <w:rFonts w:hint="eastAsia" w:ascii="宋体" w:hAnsi="宋体"/>
          <w:i/>
          <w:color w:val="auto"/>
          <w:spacing w:val="-6"/>
          <w:sz w:val="28"/>
          <w:szCs w:val="28"/>
        </w:rPr>
        <w:t>β</w:t>
      </w:r>
      <w:r>
        <w:rPr>
          <w:rFonts w:hint="eastAsia" w:ascii="宋体" w:hAnsi="宋体"/>
          <w:color w:val="auto"/>
          <w:spacing w:val="-6"/>
          <w:sz w:val="28"/>
          <w:szCs w:val="28"/>
        </w:rPr>
        <w:t>值，在</w:t>
      </w:r>
      <w:r>
        <w:rPr>
          <w:rFonts w:ascii="宋体" w:hAnsi="宋体"/>
          <w:color w:val="auto"/>
          <w:spacing w:val="-6"/>
          <w:sz w:val="28"/>
          <w:szCs w:val="28"/>
        </w:rPr>
        <w:t>GB18218-2018</w:t>
      </w:r>
      <w:r>
        <w:rPr>
          <w:rFonts w:hint="eastAsia" w:ascii="宋体" w:hAnsi="宋体"/>
          <w:color w:val="auto"/>
          <w:spacing w:val="-6"/>
          <w:sz w:val="28"/>
          <w:szCs w:val="28"/>
        </w:rPr>
        <w:t>表1范围内的危险化学品，其</w:t>
      </w:r>
      <w:r>
        <w:rPr>
          <w:rFonts w:hint="eastAsia" w:ascii="宋体" w:hAnsi="宋体"/>
          <w:i/>
          <w:color w:val="auto"/>
          <w:spacing w:val="-6"/>
          <w:sz w:val="28"/>
          <w:szCs w:val="28"/>
        </w:rPr>
        <w:t>β</w:t>
      </w:r>
      <w:r>
        <w:rPr>
          <w:rFonts w:hint="eastAsia" w:ascii="宋体" w:hAnsi="宋体"/>
          <w:color w:val="auto"/>
          <w:spacing w:val="-6"/>
          <w:sz w:val="28"/>
          <w:szCs w:val="28"/>
        </w:rPr>
        <w:t>值按</w:t>
      </w:r>
      <w:r>
        <w:rPr>
          <w:rFonts w:ascii="宋体" w:hAnsi="宋体"/>
          <w:color w:val="auto"/>
          <w:spacing w:val="-6"/>
          <w:sz w:val="28"/>
          <w:szCs w:val="28"/>
        </w:rPr>
        <w:t>GB18218-2018</w:t>
      </w:r>
      <w:r>
        <w:rPr>
          <w:rFonts w:hint="eastAsia" w:ascii="宋体" w:hAnsi="宋体"/>
          <w:color w:val="auto"/>
          <w:spacing w:val="-6"/>
          <w:sz w:val="28"/>
          <w:szCs w:val="28"/>
        </w:rPr>
        <w:t>表1确定；未在</w:t>
      </w:r>
      <w:r>
        <w:rPr>
          <w:rFonts w:ascii="宋体" w:hAnsi="宋体"/>
          <w:color w:val="auto"/>
          <w:spacing w:val="-6"/>
          <w:sz w:val="28"/>
          <w:szCs w:val="28"/>
        </w:rPr>
        <w:t>GB18218-2018</w:t>
      </w:r>
      <w:r>
        <w:rPr>
          <w:rFonts w:hint="eastAsia" w:ascii="宋体" w:hAnsi="宋体"/>
          <w:color w:val="auto"/>
          <w:spacing w:val="-6"/>
          <w:sz w:val="28"/>
          <w:szCs w:val="28"/>
        </w:rPr>
        <w:t>表1范围内的危险化学品，其</w:t>
      </w:r>
      <w:r>
        <w:rPr>
          <w:rFonts w:hint="eastAsia" w:ascii="宋体" w:hAnsi="宋体"/>
          <w:i/>
          <w:color w:val="auto"/>
          <w:spacing w:val="-6"/>
          <w:sz w:val="28"/>
          <w:szCs w:val="28"/>
        </w:rPr>
        <w:t>β</w:t>
      </w:r>
      <w:r>
        <w:rPr>
          <w:rFonts w:hint="eastAsia" w:ascii="宋体" w:hAnsi="宋体"/>
          <w:color w:val="auto"/>
          <w:spacing w:val="-6"/>
          <w:sz w:val="28"/>
          <w:szCs w:val="28"/>
        </w:rPr>
        <w:t>值按</w:t>
      </w:r>
      <w:r>
        <w:rPr>
          <w:rFonts w:ascii="宋体" w:hAnsi="宋体"/>
          <w:color w:val="auto"/>
          <w:spacing w:val="-6"/>
          <w:sz w:val="28"/>
          <w:szCs w:val="28"/>
        </w:rPr>
        <w:t>GB18218-2018</w:t>
      </w:r>
      <w:r>
        <w:rPr>
          <w:rFonts w:hint="eastAsia" w:ascii="宋体" w:hAnsi="宋体"/>
          <w:color w:val="auto"/>
          <w:spacing w:val="-6"/>
          <w:sz w:val="28"/>
          <w:szCs w:val="28"/>
        </w:rPr>
        <w:t>表2确定；</w:t>
      </w:r>
    </w:p>
    <w:p w14:paraId="6EC10A9D">
      <w:pPr>
        <w:ind w:firstLine="560" w:firstLineChars="200"/>
        <w:jc w:val="center"/>
        <w:rPr>
          <w:rFonts w:hint="eastAsia" w:ascii="宋体" w:hAnsi="宋体"/>
          <w:color w:val="auto"/>
          <w:szCs w:val="21"/>
        </w:rPr>
      </w:pPr>
      <w:r>
        <w:rPr>
          <w:rFonts w:ascii="宋体" w:hAnsi="宋体"/>
          <w:color w:val="auto"/>
          <w:sz w:val="28"/>
          <w:szCs w:val="28"/>
        </w:rPr>
        <w:t>GB18218-2018</w:t>
      </w:r>
      <w:r>
        <w:rPr>
          <w:rFonts w:hint="eastAsia" w:ascii="宋体" w:hAnsi="宋体"/>
          <w:color w:val="auto"/>
          <w:sz w:val="28"/>
          <w:szCs w:val="28"/>
        </w:rPr>
        <w:t>表1 毒性气体校正系数</w:t>
      </w:r>
      <w:r>
        <w:rPr>
          <w:rFonts w:ascii="宋体" w:hAnsi="宋体"/>
          <w:i/>
          <w:color w:val="auto"/>
          <w:sz w:val="28"/>
          <w:szCs w:val="28"/>
        </w:rPr>
        <w:t>β</w:t>
      </w:r>
      <w:r>
        <w:rPr>
          <w:rFonts w:hint="eastAsia" w:ascii="宋体" w:hAnsi="宋体"/>
          <w:color w:val="auto"/>
          <w:sz w:val="28"/>
          <w:szCs w:val="28"/>
        </w:rPr>
        <w:t>取值表</w:t>
      </w:r>
    </w:p>
    <w:tbl>
      <w:tblPr>
        <w:tblStyle w:val="89"/>
        <w:tblW w:w="941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1"/>
        <w:gridCol w:w="1295"/>
        <w:gridCol w:w="1750"/>
        <w:gridCol w:w="1428"/>
        <w:gridCol w:w="1793"/>
        <w:gridCol w:w="1351"/>
      </w:tblGrid>
      <w:tr w14:paraId="192190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1801" w:type="dxa"/>
            <w:noWrap w:val="0"/>
            <w:vAlign w:val="center"/>
          </w:tcPr>
          <w:p w14:paraId="10AD2C6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olor w:val="auto"/>
                <w:szCs w:val="21"/>
              </w:rPr>
            </w:pPr>
            <w:r>
              <w:rPr>
                <w:rFonts w:ascii="宋体" w:hAnsi="宋体"/>
                <w:color w:val="auto"/>
                <w:szCs w:val="21"/>
              </w:rPr>
              <w:t>危险化学品类别</w:t>
            </w:r>
          </w:p>
        </w:tc>
        <w:tc>
          <w:tcPr>
            <w:tcW w:w="1295" w:type="dxa"/>
            <w:noWrap w:val="0"/>
            <w:vAlign w:val="top"/>
          </w:tcPr>
          <w:p w14:paraId="515F4FC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olor w:val="auto"/>
                <w:szCs w:val="21"/>
              </w:rPr>
            </w:pPr>
            <w:r>
              <w:rPr>
                <w:rFonts w:hint="eastAsia" w:ascii="宋体" w:hAnsi="宋体"/>
                <w:color w:val="auto"/>
                <w:szCs w:val="21"/>
              </w:rPr>
              <w:t>校正系数</w:t>
            </w:r>
            <w:r>
              <w:rPr>
                <w:rFonts w:ascii="宋体" w:hAnsi="宋体"/>
                <w:color w:val="auto"/>
                <w:szCs w:val="21"/>
              </w:rPr>
              <w:t>β</w:t>
            </w:r>
          </w:p>
        </w:tc>
        <w:tc>
          <w:tcPr>
            <w:tcW w:w="1750" w:type="dxa"/>
            <w:noWrap w:val="0"/>
            <w:vAlign w:val="center"/>
          </w:tcPr>
          <w:p w14:paraId="1D8C9C0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olor w:val="auto"/>
                <w:szCs w:val="21"/>
              </w:rPr>
            </w:pPr>
            <w:r>
              <w:rPr>
                <w:rFonts w:ascii="宋体" w:hAnsi="宋体"/>
                <w:color w:val="auto"/>
                <w:szCs w:val="21"/>
              </w:rPr>
              <w:t>危险化学品类别</w:t>
            </w:r>
          </w:p>
        </w:tc>
        <w:tc>
          <w:tcPr>
            <w:tcW w:w="1428" w:type="dxa"/>
            <w:noWrap w:val="0"/>
            <w:vAlign w:val="top"/>
          </w:tcPr>
          <w:p w14:paraId="18073FC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olor w:val="auto"/>
                <w:szCs w:val="21"/>
              </w:rPr>
            </w:pPr>
            <w:r>
              <w:rPr>
                <w:rFonts w:hint="eastAsia" w:ascii="宋体" w:hAnsi="宋体"/>
                <w:color w:val="auto"/>
                <w:szCs w:val="21"/>
              </w:rPr>
              <w:t>校正系数</w:t>
            </w:r>
            <w:r>
              <w:rPr>
                <w:rFonts w:ascii="宋体" w:hAnsi="宋体"/>
                <w:color w:val="auto"/>
                <w:szCs w:val="21"/>
              </w:rPr>
              <w:t>β</w:t>
            </w:r>
          </w:p>
        </w:tc>
        <w:tc>
          <w:tcPr>
            <w:tcW w:w="1793" w:type="dxa"/>
            <w:noWrap w:val="0"/>
            <w:vAlign w:val="center"/>
          </w:tcPr>
          <w:p w14:paraId="06B12DC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olor w:val="auto"/>
                <w:szCs w:val="21"/>
              </w:rPr>
            </w:pPr>
            <w:r>
              <w:rPr>
                <w:rFonts w:ascii="宋体" w:hAnsi="宋体"/>
                <w:color w:val="auto"/>
                <w:szCs w:val="21"/>
              </w:rPr>
              <w:t>危险化学品类别</w:t>
            </w:r>
          </w:p>
        </w:tc>
        <w:tc>
          <w:tcPr>
            <w:tcW w:w="1351" w:type="dxa"/>
            <w:noWrap w:val="0"/>
            <w:vAlign w:val="top"/>
          </w:tcPr>
          <w:p w14:paraId="505AFEC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olor w:val="auto"/>
                <w:szCs w:val="21"/>
              </w:rPr>
            </w:pPr>
            <w:r>
              <w:rPr>
                <w:rFonts w:hint="eastAsia" w:ascii="宋体" w:hAnsi="宋体"/>
                <w:color w:val="auto"/>
                <w:szCs w:val="21"/>
              </w:rPr>
              <w:t>校正系数</w:t>
            </w:r>
            <w:r>
              <w:rPr>
                <w:rFonts w:ascii="宋体" w:hAnsi="宋体"/>
                <w:color w:val="auto"/>
                <w:szCs w:val="21"/>
              </w:rPr>
              <w:t>β</w:t>
            </w:r>
          </w:p>
        </w:tc>
      </w:tr>
      <w:tr w14:paraId="0005F6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801" w:type="dxa"/>
            <w:noWrap w:val="0"/>
            <w:vAlign w:val="center"/>
          </w:tcPr>
          <w:p w14:paraId="17C7EA42">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olor w:val="auto"/>
                <w:szCs w:val="21"/>
              </w:rPr>
            </w:pPr>
            <w:r>
              <w:rPr>
                <w:rFonts w:hint="eastAsia" w:ascii="宋体" w:hAnsi="宋体"/>
                <w:color w:val="auto"/>
                <w:szCs w:val="21"/>
              </w:rPr>
              <w:t>一氧化碳</w:t>
            </w:r>
          </w:p>
        </w:tc>
        <w:tc>
          <w:tcPr>
            <w:tcW w:w="1295" w:type="dxa"/>
            <w:noWrap w:val="0"/>
            <w:vAlign w:val="top"/>
          </w:tcPr>
          <w:p w14:paraId="24C199B9">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olor w:val="auto"/>
                <w:szCs w:val="21"/>
              </w:rPr>
            </w:pPr>
            <w:r>
              <w:rPr>
                <w:rFonts w:hint="eastAsia" w:ascii="宋体" w:hAnsi="宋体"/>
                <w:color w:val="auto"/>
                <w:szCs w:val="21"/>
              </w:rPr>
              <w:t>2</w:t>
            </w:r>
          </w:p>
        </w:tc>
        <w:tc>
          <w:tcPr>
            <w:tcW w:w="1750" w:type="dxa"/>
            <w:noWrap w:val="0"/>
            <w:vAlign w:val="top"/>
          </w:tcPr>
          <w:p w14:paraId="345809C8">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olor w:val="auto"/>
                <w:szCs w:val="21"/>
              </w:rPr>
            </w:pPr>
            <w:r>
              <w:rPr>
                <w:rFonts w:hint="eastAsia" w:ascii="宋体" w:hAnsi="宋体"/>
                <w:color w:val="auto"/>
                <w:szCs w:val="21"/>
              </w:rPr>
              <w:t>二氧化硫</w:t>
            </w:r>
          </w:p>
        </w:tc>
        <w:tc>
          <w:tcPr>
            <w:tcW w:w="1428" w:type="dxa"/>
            <w:noWrap w:val="0"/>
            <w:vAlign w:val="top"/>
          </w:tcPr>
          <w:p w14:paraId="55E43A6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olor w:val="auto"/>
                <w:szCs w:val="21"/>
              </w:rPr>
            </w:pPr>
            <w:r>
              <w:rPr>
                <w:rFonts w:hint="eastAsia" w:ascii="宋体" w:hAnsi="宋体"/>
                <w:color w:val="auto"/>
                <w:szCs w:val="21"/>
              </w:rPr>
              <w:t>2</w:t>
            </w:r>
          </w:p>
        </w:tc>
        <w:tc>
          <w:tcPr>
            <w:tcW w:w="1793" w:type="dxa"/>
            <w:noWrap w:val="0"/>
            <w:vAlign w:val="top"/>
          </w:tcPr>
          <w:p w14:paraId="41D47517">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olor w:val="auto"/>
                <w:szCs w:val="21"/>
              </w:rPr>
            </w:pPr>
            <w:r>
              <w:rPr>
                <w:rFonts w:hint="eastAsia" w:ascii="宋体" w:hAnsi="宋体"/>
                <w:color w:val="auto"/>
                <w:szCs w:val="21"/>
              </w:rPr>
              <w:t>氨</w:t>
            </w:r>
          </w:p>
        </w:tc>
        <w:tc>
          <w:tcPr>
            <w:tcW w:w="1351" w:type="dxa"/>
            <w:noWrap w:val="0"/>
            <w:vAlign w:val="top"/>
          </w:tcPr>
          <w:p w14:paraId="0E0C35B6">
            <w:pPr>
              <w:keepNext w:val="0"/>
              <w:keepLines w:val="0"/>
              <w:pageBreakBefore w:val="0"/>
              <w:widowControl w:val="0"/>
              <w:kinsoku/>
              <w:wordWrap/>
              <w:overflowPunct/>
              <w:topLinePunct w:val="0"/>
              <w:autoSpaceDE/>
              <w:autoSpaceDN/>
              <w:bidi w:val="0"/>
              <w:adjustRightInd/>
              <w:spacing w:line="360" w:lineRule="exact"/>
              <w:jc w:val="center"/>
              <w:textAlignment w:val="auto"/>
              <w:rPr>
                <w:rFonts w:ascii="宋体" w:hAnsi="宋体"/>
                <w:color w:val="auto"/>
                <w:szCs w:val="21"/>
              </w:rPr>
            </w:pPr>
            <w:r>
              <w:rPr>
                <w:rFonts w:hint="eastAsia" w:ascii="宋体" w:hAnsi="宋体"/>
                <w:color w:val="auto"/>
                <w:szCs w:val="21"/>
              </w:rPr>
              <w:t>2</w:t>
            </w:r>
          </w:p>
        </w:tc>
      </w:tr>
      <w:tr w14:paraId="1C341C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801" w:type="dxa"/>
            <w:noWrap w:val="0"/>
            <w:vAlign w:val="center"/>
          </w:tcPr>
          <w:p w14:paraId="6FB1BB33">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环氧乙烷</w:t>
            </w:r>
          </w:p>
        </w:tc>
        <w:tc>
          <w:tcPr>
            <w:tcW w:w="1295" w:type="dxa"/>
            <w:noWrap w:val="0"/>
            <w:vAlign w:val="top"/>
          </w:tcPr>
          <w:p w14:paraId="0FC8694D">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2</w:t>
            </w:r>
          </w:p>
        </w:tc>
        <w:tc>
          <w:tcPr>
            <w:tcW w:w="1750" w:type="dxa"/>
            <w:noWrap w:val="0"/>
            <w:vAlign w:val="top"/>
          </w:tcPr>
          <w:p w14:paraId="2E833FDE">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氯化氢</w:t>
            </w:r>
          </w:p>
        </w:tc>
        <w:tc>
          <w:tcPr>
            <w:tcW w:w="1428" w:type="dxa"/>
            <w:noWrap w:val="0"/>
            <w:vAlign w:val="top"/>
          </w:tcPr>
          <w:p w14:paraId="6A6DCB54">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3</w:t>
            </w:r>
          </w:p>
        </w:tc>
        <w:tc>
          <w:tcPr>
            <w:tcW w:w="1793" w:type="dxa"/>
            <w:noWrap w:val="0"/>
            <w:vAlign w:val="top"/>
          </w:tcPr>
          <w:p w14:paraId="16251D44">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溴甲烷</w:t>
            </w:r>
          </w:p>
        </w:tc>
        <w:tc>
          <w:tcPr>
            <w:tcW w:w="1351" w:type="dxa"/>
            <w:noWrap w:val="0"/>
            <w:vAlign w:val="top"/>
          </w:tcPr>
          <w:p w14:paraId="3C8DE09B">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3</w:t>
            </w:r>
          </w:p>
        </w:tc>
      </w:tr>
      <w:tr w14:paraId="455C1F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801" w:type="dxa"/>
            <w:noWrap w:val="0"/>
            <w:vAlign w:val="center"/>
          </w:tcPr>
          <w:p w14:paraId="2B86A729">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氯</w:t>
            </w:r>
          </w:p>
        </w:tc>
        <w:tc>
          <w:tcPr>
            <w:tcW w:w="1295" w:type="dxa"/>
            <w:noWrap w:val="0"/>
            <w:vAlign w:val="top"/>
          </w:tcPr>
          <w:p w14:paraId="2408260F">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4</w:t>
            </w:r>
          </w:p>
        </w:tc>
        <w:tc>
          <w:tcPr>
            <w:tcW w:w="1750" w:type="dxa"/>
            <w:noWrap w:val="0"/>
            <w:vAlign w:val="top"/>
          </w:tcPr>
          <w:p w14:paraId="0ECD3D13">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硫化氢</w:t>
            </w:r>
          </w:p>
        </w:tc>
        <w:tc>
          <w:tcPr>
            <w:tcW w:w="1428" w:type="dxa"/>
            <w:noWrap w:val="0"/>
            <w:vAlign w:val="top"/>
          </w:tcPr>
          <w:p w14:paraId="6B562FBB">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5</w:t>
            </w:r>
          </w:p>
        </w:tc>
        <w:tc>
          <w:tcPr>
            <w:tcW w:w="1793" w:type="dxa"/>
            <w:noWrap w:val="0"/>
            <w:vAlign w:val="top"/>
          </w:tcPr>
          <w:p w14:paraId="1B923493">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氟化氢</w:t>
            </w:r>
          </w:p>
        </w:tc>
        <w:tc>
          <w:tcPr>
            <w:tcW w:w="1351" w:type="dxa"/>
            <w:noWrap w:val="0"/>
            <w:vAlign w:val="top"/>
          </w:tcPr>
          <w:p w14:paraId="6D7DD000">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5</w:t>
            </w:r>
          </w:p>
        </w:tc>
      </w:tr>
      <w:tr w14:paraId="4CFEC1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801" w:type="dxa"/>
            <w:noWrap w:val="0"/>
            <w:vAlign w:val="top"/>
          </w:tcPr>
          <w:p w14:paraId="13FB622F">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二氧化氮</w:t>
            </w:r>
          </w:p>
        </w:tc>
        <w:tc>
          <w:tcPr>
            <w:tcW w:w="1295" w:type="dxa"/>
            <w:noWrap w:val="0"/>
            <w:vAlign w:val="top"/>
          </w:tcPr>
          <w:p w14:paraId="605AA1A7">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10</w:t>
            </w:r>
          </w:p>
        </w:tc>
        <w:tc>
          <w:tcPr>
            <w:tcW w:w="1750" w:type="dxa"/>
            <w:noWrap w:val="0"/>
            <w:vAlign w:val="top"/>
          </w:tcPr>
          <w:p w14:paraId="3CBA35AE">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氰化氢</w:t>
            </w:r>
          </w:p>
        </w:tc>
        <w:tc>
          <w:tcPr>
            <w:tcW w:w="1428" w:type="dxa"/>
            <w:noWrap w:val="0"/>
            <w:vAlign w:val="top"/>
          </w:tcPr>
          <w:p w14:paraId="5E5299CE">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10</w:t>
            </w:r>
          </w:p>
        </w:tc>
        <w:tc>
          <w:tcPr>
            <w:tcW w:w="1793" w:type="dxa"/>
            <w:noWrap w:val="0"/>
            <w:vAlign w:val="top"/>
          </w:tcPr>
          <w:p w14:paraId="41C88086">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碳酰氯</w:t>
            </w:r>
          </w:p>
        </w:tc>
        <w:tc>
          <w:tcPr>
            <w:tcW w:w="1351" w:type="dxa"/>
            <w:noWrap w:val="0"/>
            <w:vAlign w:val="top"/>
          </w:tcPr>
          <w:p w14:paraId="5CCF3054">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20</w:t>
            </w:r>
          </w:p>
        </w:tc>
      </w:tr>
      <w:tr w14:paraId="3C4ED6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801" w:type="dxa"/>
            <w:noWrap w:val="0"/>
            <w:vAlign w:val="top"/>
          </w:tcPr>
          <w:p w14:paraId="30C6D53D">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磷化氢</w:t>
            </w:r>
          </w:p>
        </w:tc>
        <w:tc>
          <w:tcPr>
            <w:tcW w:w="1295" w:type="dxa"/>
            <w:noWrap w:val="0"/>
            <w:vAlign w:val="top"/>
          </w:tcPr>
          <w:p w14:paraId="08149300">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20</w:t>
            </w:r>
          </w:p>
        </w:tc>
        <w:tc>
          <w:tcPr>
            <w:tcW w:w="1750" w:type="dxa"/>
            <w:noWrap w:val="0"/>
            <w:vAlign w:val="top"/>
          </w:tcPr>
          <w:p w14:paraId="6103D047">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异氰酸甲酯</w:t>
            </w:r>
          </w:p>
        </w:tc>
        <w:tc>
          <w:tcPr>
            <w:tcW w:w="1428" w:type="dxa"/>
            <w:noWrap w:val="0"/>
            <w:vAlign w:val="top"/>
          </w:tcPr>
          <w:p w14:paraId="3D37788D">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r>
              <w:rPr>
                <w:rFonts w:hint="eastAsia" w:ascii="宋体" w:hAnsi="宋体"/>
                <w:color w:val="auto"/>
                <w:szCs w:val="21"/>
              </w:rPr>
              <w:t>20</w:t>
            </w:r>
          </w:p>
        </w:tc>
        <w:tc>
          <w:tcPr>
            <w:tcW w:w="1793" w:type="dxa"/>
            <w:noWrap w:val="0"/>
            <w:vAlign w:val="top"/>
          </w:tcPr>
          <w:p w14:paraId="16A21EFD">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p>
        </w:tc>
        <w:tc>
          <w:tcPr>
            <w:tcW w:w="1351" w:type="dxa"/>
            <w:noWrap w:val="0"/>
            <w:vAlign w:val="top"/>
          </w:tcPr>
          <w:p w14:paraId="65FD0F7B">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color w:val="auto"/>
                <w:szCs w:val="21"/>
              </w:rPr>
            </w:pPr>
          </w:p>
        </w:tc>
      </w:tr>
    </w:tbl>
    <w:p w14:paraId="32E3AB31">
      <w:pPr>
        <w:ind w:firstLine="420" w:firstLineChars="200"/>
        <w:jc w:val="center"/>
        <w:rPr>
          <w:rFonts w:hint="eastAsia" w:ascii="宋体" w:hAnsi="宋体"/>
          <w:color w:val="auto"/>
          <w:szCs w:val="21"/>
        </w:rPr>
      </w:pPr>
    </w:p>
    <w:p w14:paraId="4A69B3B8">
      <w:pPr>
        <w:ind w:firstLine="560" w:firstLineChars="200"/>
        <w:jc w:val="center"/>
        <w:rPr>
          <w:rFonts w:hint="eastAsia" w:ascii="宋体" w:hAnsi="宋体"/>
          <w:color w:val="auto"/>
          <w:sz w:val="28"/>
          <w:szCs w:val="28"/>
        </w:rPr>
      </w:pPr>
      <w:r>
        <w:rPr>
          <w:rFonts w:ascii="宋体" w:hAnsi="宋体"/>
          <w:color w:val="auto"/>
          <w:sz w:val="28"/>
          <w:szCs w:val="28"/>
        </w:rPr>
        <w:t>GB18218-2018</w:t>
      </w:r>
      <w:r>
        <w:rPr>
          <w:rFonts w:hint="eastAsia" w:ascii="宋体" w:hAnsi="宋体"/>
          <w:color w:val="auto"/>
          <w:sz w:val="28"/>
          <w:szCs w:val="28"/>
        </w:rPr>
        <w:t>表2 未在</w:t>
      </w:r>
      <w:r>
        <w:rPr>
          <w:rFonts w:ascii="宋体" w:hAnsi="宋体"/>
          <w:color w:val="auto"/>
          <w:sz w:val="28"/>
          <w:szCs w:val="28"/>
        </w:rPr>
        <w:t>GB18218-2018</w:t>
      </w:r>
      <w:r>
        <w:rPr>
          <w:rFonts w:hint="eastAsia" w:ascii="宋体" w:hAnsi="宋体"/>
          <w:color w:val="auto"/>
          <w:sz w:val="28"/>
          <w:szCs w:val="28"/>
        </w:rPr>
        <w:t>表3中列举的危险化学品校正系数</w:t>
      </w:r>
      <w:r>
        <w:rPr>
          <w:rFonts w:ascii="宋体" w:hAnsi="宋体"/>
          <w:color w:val="auto"/>
          <w:sz w:val="28"/>
          <w:szCs w:val="28"/>
        </w:rPr>
        <w:t>β</w:t>
      </w:r>
      <w:r>
        <w:rPr>
          <w:rFonts w:hint="eastAsia" w:ascii="宋体" w:hAnsi="宋体"/>
          <w:color w:val="auto"/>
          <w:sz w:val="28"/>
          <w:szCs w:val="28"/>
        </w:rPr>
        <w:t>值取值表</w:t>
      </w:r>
    </w:p>
    <w:tbl>
      <w:tblPr>
        <w:tblStyle w:val="89"/>
        <w:tblW w:w="993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81"/>
        <w:gridCol w:w="741"/>
        <w:gridCol w:w="1131"/>
        <w:gridCol w:w="970"/>
        <w:gridCol w:w="716"/>
        <w:gridCol w:w="1316"/>
        <w:gridCol w:w="1170"/>
        <w:gridCol w:w="810"/>
        <w:gridCol w:w="1200"/>
      </w:tblGrid>
      <w:tr w14:paraId="383694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881" w:type="dxa"/>
            <w:noWrap w:val="0"/>
            <w:vAlign w:val="center"/>
          </w:tcPr>
          <w:p w14:paraId="521929EC">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r>
              <w:rPr>
                <w:rFonts w:hint="eastAsia" w:ascii="宋体" w:hAnsi="宋体"/>
                <w:color w:val="auto"/>
                <w:szCs w:val="21"/>
              </w:rPr>
              <w:t>类别</w:t>
            </w:r>
          </w:p>
        </w:tc>
        <w:tc>
          <w:tcPr>
            <w:tcW w:w="741" w:type="dxa"/>
            <w:noWrap w:val="0"/>
            <w:vAlign w:val="center"/>
          </w:tcPr>
          <w:p w14:paraId="1DA6C341">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符号</w:t>
            </w:r>
          </w:p>
        </w:tc>
        <w:tc>
          <w:tcPr>
            <w:tcW w:w="1131" w:type="dxa"/>
            <w:noWrap w:val="0"/>
            <w:vAlign w:val="center"/>
          </w:tcPr>
          <w:p w14:paraId="4BA796BE">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ascii="宋体" w:hAnsi="宋体"/>
                <w:color w:val="auto"/>
                <w:szCs w:val="21"/>
              </w:rPr>
              <w:t>β</w:t>
            </w:r>
            <w:r>
              <w:rPr>
                <w:rFonts w:hint="eastAsia" w:ascii="宋体" w:hAnsi="宋体"/>
                <w:color w:val="auto"/>
                <w:szCs w:val="21"/>
              </w:rPr>
              <w:t>校正系数</w:t>
            </w:r>
          </w:p>
        </w:tc>
        <w:tc>
          <w:tcPr>
            <w:tcW w:w="970" w:type="dxa"/>
            <w:noWrap w:val="0"/>
            <w:vAlign w:val="center"/>
          </w:tcPr>
          <w:p w14:paraId="4424FB45">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r>
              <w:rPr>
                <w:rFonts w:hint="eastAsia" w:ascii="宋体" w:hAnsi="宋体"/>
                <w:color w:val="auto"/>
                <w:szCs w:val="21"/>
              </w:rPr>
              <w:t>类别</w:t>
            </w:r>
          </w:p>
        </w:tc>
        <w:tc>
          <w:tcPr>
            <w:tcW w:w="716" w:type="dxa"/>
            <w:noWrap w:val="0"/>
            <w:vAlign w:val="center"/>
          </w:tcPr>
          <w:p w14:paraId="5B69A150">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符号</w:t>
            </w:r>
          </w:p>
        </w:tc>
        <w:tc>
          <w:tcPr>
            <w:tcW w:w="1316" w:type="dxa"/>
            <w:noWrap w:val="0"/>
            <w:vAlign w:val="center"/>
          </w:tcPr>
          <w:p w14:paraId="24718A24">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ascii="宋体" w:hAnsi="宋体"/>
                <w:color w:val="auto"/>
                <w:szCs w:val="21"/>
              </w:rPr>
              <w:t>β</w:t>
            </w:r>
            <w:r>
              <w:rPr>
                <w:rFonts w:hint="eastAsia" w:ascii="宋体" w:hAnsi="宋体"/>
                <w:color w:val="auto"/>
                <w:szCs w:val="21"/>
              </w:rPr>
              <w:t>校正系数</w:t>
            </w:r>
          </w:p>
        </w:tc>
        <w:tc>
          <w:tcPr>
            <w:tcW w:w="1170" w:type="dxa"/>
            <w:noWrap w:val="0"/>
            <w:vAlign w:val="center"/>
          </w:tcPr>
          <w:p w14:paraId="3303D8B4">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r>
              <w:rPr>
                <w:rFonts w:hint="eastAsia" w:ascii="宋体" w:hAnsi="宋体"/>
                <w:color w:val="auto"/>
                <w:szCs w:val="21"/>
              </w:rPr>
              <w:t>类别</w:t>
            </w:r>
          </w:p>
        </w:tc>
        <w:tc>
          <w:tcPr>
            <w:tcW w:w="810" w:type="dxa"/>
            <w:noWrap w:val="0"/>
            <w:vAlign w:val="center"/>
          </w:tcPr>
          <w:p w14:paraId="1E72B4BD">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符号</w:t>
            </w:r>
          </w:p>
        </w:tc>
        <w:tc>
          <w:tcPr>
            <w:tcW w:w="1200" w:type="dxa"/>
            <w:noWrap w:val="0"/>
            <w:vAlign w:val="center"/>
          </w:tcPr>
          <w:p w14:paraId="5B1351ED">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ascii="宋体" w:hAnsi="宋体"/>
                <w:color w:val="auto"/>
                <w:szCs w:val="21"/>
              </w:rPr>
              <w:t>β</w:t>
            </w:r>
            <w:r>
              <w:rPr>
                <w:rFonts w:hint="eastAsia" w:ascii="宋体" w:hAnsi="宋体"/>
                <w:color w:val="auto"/>
                <w:szCs w:val="21"/>
              </w:rPr>
              <w:t>校正系数</w:t>
            </w:r>
          </w:p>
        </w:tc>
      </w:tr>
      <w:tr w14:paraId="72B243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881" w:type="dxa"/>
            <w:vMerge w:val="restart"/>
            <w:noWrap w:val="0"/>
            <w:vAlign w:val="center"/>
          </w:tcPr>
          <w:p w14:paraId="15F0A9B4">
            <w:pPr>
              <w:keepNext w:val="0"/>
              <w:keepLines w:val="0"/>
              <w:pageBreakBefore w:val="0"/>
              <w:widowControl w:val="0"/>
              <w:kinsoku/>
              <w:wordWrap/>
              <w:overflowPunct/>
              <w:topLinePunct w:val="0"/>
              <w:autoSpaceDE/>
              <w:autoSpaceDN/>
              <w:bidi w:val="0"/>
              <w:adjustRightInd/>
              <w:spacing w:line="240" w:lineRule="exact"/>
              <w:jc w:val="center"/>
              <w:textAlignment w:val="auto"/>
              <w:rPr>
                <w:rFonts w:ascii="宋体" w:hAnsi="宋体"/>
                <w:color w:val="auto"/>
                <w:szCs w:val="21"/>
              </w:rPr>
            </w:pPr>
            <w:r>
              <w:rPr>
                <w:rFonts w:hint="eastAsia" w:ascii="宋体" w:hAnsi="宋体"/>
                <w:color w:val="auto"/>
                <w:szCs w:val="21"/>
              </w:rPr>
              <w:t>急性毒性</w:t>
            </w:r>
          </w:p>
        </w:tc>
        <w:tc>
          <w:tcPr>
            <w:tcW w:w="741" w:type="dxa"/>
            <w:noWrap w:val="0"/>
            <w:vAlign w:val="center"/>
          </w:tcPr>
          <w:p w14:paraId="6A46EC07">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J1</w:t>
            </w:r>
          </w:p>
        </w:tc>
        <w:tc>
          <w:tcPr>
            <w:tcW w:w="1131" w:type="dxa"/>
            <w:noWrap w:val="0"/>
            <w:vAlign w:val="center"/>
          </w:tcPr>
          <w:p w14:paraId="03194F44">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4</w:t>
            </w:r>
          </w:p>
        </w:tc>
        <w:tc>
          <w:tcPr>
            <w:tcW w:w="970" w:type="dxa"/>
            <w:vMerge w:val="restart"/>
            <w:noWrap w:val="0"/>
            <w:vAlign w:val="center"/>
          </w:tcPr>
          <w:p w14:paraId="585A058C">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爆炸物</w:t>
            </w:r>
          </w:p>
        </w:tc>
        <w:tc>
          <w:tcPr>
            <w:tcW w:w="716" w:type="dxa"/>
            <w:noWrap w:val="0"/>
            <w:vAlign w:val="center"/>
          </w:tcPr>
          <w:p w14:paraId="30FC9A43">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W1.1</w:t>
            </w:r>
          </w:p>
        </w:tc>
        <w:tc>
          <w:tcPr>
            <w:tcW w:w="1316" w:type="dxa"/>
            <w:noWrap w:val="0"/>
            <w:vAlign w:val="center"/>
          </w:tcPr>
          <w:p w14:paraId="3CB56D1D">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2</w:t>
            </w:r>
          </w:p>
        </w:tc>
        <w:tc>
          <w:tcPr>
            <w:tcW w:w="1170" w:type="dxa"/>
            <w:noWrap w:val="0"/>
            <w:vAlign w:val="center"/>
          </w:tcPr>
          <w:p w14:paraId="5A9FD4A9">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氧化性气体</w:t>
            </w:r>
          </w:p>
        </w:tc>
        <w:tc>
          <w:tcPr>
            <w:tcW w:w="810" w:type="dxa"/>
            <w:noWrap w:val="0"/>
            <w:vAlign w:val="center"/>
          </w:tcPr>
          <w:p w14:paraId="013161D5">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W4</w:t>
            </w:r>
          </w:p>
        </w:tc>
        <w:tc>
          <w:tcPr>
            <w:tcW w:w="1200" w:type="dxa"/>
            <w:noWrap w:val="0"/>
            <w:vAlign w:val="top"/>
          </w:tcPr>
          <w:p w14:paraId="78007CA3">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1</w:t>
            </w:r>
          </w:p>
        </w:tc>
      </w:tr>
      <w:tr w14:paraId="279056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81" w:type="dxa"/>
            <w:vMerge w:val="continue"/>
            <w:noWrap w:val="0"/>
            <w:vAlign w:val="center"/>
          </w:tcPr>
          <w:p w14:paraId="59E523A6">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p>
        </w:tc>
        <w:tc>
          <w:tcPr>
            <w:tcW w:w="741" w:type="dxa"/>
            <w:noWrap w:val="0"/>
            <w:vAlign w:val="center"/>
          </w:tcPr>
          <w:p w14:paraId="19CE15D7">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J2</w:t>
            </w:r>
          </w:p>
        </w:tc>
        <w:tc>
          <w:tcPr>
            <w:tcW w:w="1131" w:type="dxa"/>
            <w:noWrap w:val="0"/>
            <w:vAlign w:val="center"/>
          </w:tcPr>
          <w:p w14:paraId="315159D5">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w:t>
            </w:r>
          </w:p>
        </w:tc>
        <w:tc>
          <w:tcPr>
            <w:tcW w:w="970" w:type="dxa"/>
            <w:vMerge w:val="continue"/>
            <w:noWrap w:val="0"/>
            <w:vAlign w:val="center"/>
          </w:tcPr>
          <w:p w14:paraId="0DD47335">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p>
        </w:tc>
        <w:tc>
          <w:tcPr>
            <w:tcW w:w="716" w:type="dxa"/>
            <w:noWrap w:val="0"/>
            <w:vAlign w:val="center"/>
          </w:tcPr>
          <w:p w14:paraId="540468EA">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W1.2</w:t>
            </w:r>
          </w:p>
        </w:tc>
        <w:tc>
          <w:tcPr>
            <w:tcW w:w="1316" w:type="dxa"/>
            <w:noWrap w:val="0"/>
            <w:vAlign w:val="center"/>
          </w:tcPr>
          <w:p w14:paraId="72DE5416">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2</w:t>
            </w:r>
          </w:p>
        </w:tc>
        <w:tc>
          <w:tcPr>
            <w:tcW w:w="1170" w:type="dxa"/>
            <w:vMerge w:val="restart"/>
            <w:noWrap w:val="0"/>
            <w:vAlign w:val="center"/>
          </w:tcPr>
          <w:p w14:paraId="3FAD8234">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易燃液体</w:t>
            </w:r>
          </w:p>
        </w:tc>
        <w:tc>
          <w:tcPr>
            <w:tcW w:w="810" w:type="dxa"/>
            <w:noWrap w:val="0"/>
            <w:vAlign w:val="center"/>
          </w:tcPr>
          <w:p w14:paraId="3AA11655">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W5.1</w:t>
            </w:r>
          </w:p>
        </w:tc>
        <w:tc>
          <w:tcPr>
            <w:tcW w:w="1200" w:type="dxa"/>
            <w:noWrap w:val="0"/>
            <w:vAlign w:val="top"/>
          </w:tcPr>
          <w:p w14:paraId="2A8E34A0">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1.5</w:t>
            </w:r>
          </w:p>
        </w:tc>
      </w:tr>
      <w:tr w14:paraId="739A57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881" w:type="dxa"/>
            <w:vMerge w:val="continue"/>
            <w:noWrap w:val="0"/>
            <w:vAlign w:val="center"/>
          </w:tcPr>
          <w:p w14:paraId="3F27F9C5">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p>
        </w:tc>
        <w:tc>
          <w:tcPr>
            <w:tcW w:w="741" w:type="dxa"/>
            <w:noWrap w:val="0"/>
            <w:vAlign w:val="center"/>
          </w:tcPr>
          <w:p w14:paraId="440DE3E0">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J3</w:t>
            </w:r>
          </w:p>
        </w:tc>
        <w:tc>
          <w:tcPr>
            <w:tcW w:w="1131" w:type="dxa"/>
            <w:noWrap w:val="0"/>
            <w:vAlign w:val="center"/>
          </w:tcPr>
          <w:p w14:paraId="4CCC56E4">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2</w:t>
            </w:r>
          </w:p>
        </w:tc>
        <w:tc>
          <w:tcPr>
            <w:tcW w:w="970" w:type="dxa"/>
            <w:vMerge w:val="continue"/>
            <w:noWrap w:val="0"/>
            <w:vAlign w:val="center"/>
          </w:tcPr>
          <w:p w14:paraId="18DDA823">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p>
        </w:tc>
        <w:tc>
          <w:tcPr>
            <w:tcW w:w="716" w:type="dxa"/>
            <w:noWrap w:val="0"/>
            <w:vAlign w:val="center"/>
          </w:tcPr>
          <w:p w14:paraId="3FCB73ED">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W1.3</w:t>
            </w:r>
          </w:p>
        </w:tc>
        <w:tc>
          <w:tcPr>
            <w:tcW w:w="1316" w:type="dxa"/>
            <w:noWrap w:val="0"/>
            <w:vAlign w:val="center"/>
          </w:tcPr>
          <w:p w14:paraId="442B7356">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2</w:t>
            </w:r>
          </w:p>
        </w:tc>
        <w:tc>
          <w:tcPr>
            <w:tcW w:w="1170" w:type="dxa"/>
            <w:vMerge w:val="continue"/>
            <w:noWrap w:val="0"/>
            <w:vAlign w:val="center"/>
          </w:tcPr>
          <w:p w14:paraId="432D473B">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p>
        </w:tc>
        <w:tc>
          <w:tcPr>
            <w:tcW w:w="810" w:type="dxa"/>
            <w:noWrap w:val="0"/>
            <w:vAlign w:val="top"/>
          </w:tcPr>
          <w:p w14:paraId="2353C48E">
            <w:pPr>
              <w:keepNext w:val="0"/>
              <w:keepLines w:val="0"/>
              <w:pageBreakBefore w:val="0"/>
              <w:widowControl w:val="0"/>
              <w:kinsoku/>
              <w:wordWrap/>
              <w:overflowPunct/>
              <w:topLinePunct w:val="0"/>
              <w:autoSpaceDE/>
              <w:autoSpaceDN/>
              <w:bidi w:val="0"/>
              <w:adjustRightInd/>
              <w:spacing w:line="240" w:lineRule="exact"/>
              <w:textAlignment w:val="auto"/>
              <w:rPr>
                <w:color w:val="auto"/>
              </w:rPr>
            </w:pPr>
            <w:r>
              <w:rPr>
                <w:rFonts w:hint="eastAsia" w:ascii="宋体" w:hAnsi="宋体"/>
                <w:color w:val="auto"/>
                <w:szCs w:val="21"/>
              </w:rPr>
              <w:t>W5.2</w:t>
            </w:r>
          </w:p>
        </w:tc>
        <w:tc>
          <w:tcPr>
            <w:tcW w:w="1200" w:type="dxa"/>
            <w:noWrap w:val="0"/>
            <w:vAlign w:val="top"/>
          </w:tcPr>
          <w:p w14:paraId="3D70AEE7">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1</w:t>
            </w:r>
          </w:p>
        </w:tc>
      </w:tr>
      <w:tr w14:paraId="0EE545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881" w:type="dxa"/>
            <w:vMerge w:val="continue"/>
            <w:noWrap w:val="0"/>
            <w:vAlign w:val="center"/>
          </w:tcPr>
          <w:p w14:paraId="4904C9D0">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p>
        </w:tc>
        <w:tc>
          <w:tcPr>
            <w:tcW w:w="741" w:type="dxa"/>
            <w:noWrap w:val="0"/>
            <w:vAlign w:val="center"/>
          </w:tcPr>
          <w:p w14:paraId="21E9F32D">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J4</w:t>
            </w:r>
          </w:p>
        </w:tc>
        <w:tc>
          <w:tcPr>
            <w:tcW w:w="1131" w:type="dxa"/>
            <w:noWrap w:val="0"/>
            <w:vAlign w:val="center"/>
          </w:tcPr>
          <w:p w14:paraId="49E83B2A">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2</w:t>
            </w:r>
          </w:p>
        </w:tc>
        <w:tc>
          <w:tcPr>
            <w:tcW w:w="970" w:type="dxa"/>
            <w:noWrap w:val="0"/>
            <w:vAlign w:val="center"/>
          </w:tcPr>
          <w:p w14:paraId="01123113">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易燃气体</w:t>
            </w:r>
          </w:p>
        </w:tc>
        <w:tc>
          <w:tcPr>
            <w:tcW w:w="716" w:type="dxa"/>
            <w:noWrap w:val="0"/>
            <w:vAlign w:val="center"/>
          </w:tcPr>
          <w:p w14:paraId="12EEAFAB">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W2</w:t>
            </w:r>
          </w:p>
        </w:tc>
        <w:tc>
          <w:tcPr>
            <w:tcW w:w="1316" w:type="dxa"/>
            <w:noWrap w:val="0"/>
            <w:vAlign w:val="center"/>
          </w:tcPr>
          <w:p w14:paraId="523817C1">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1.5</w:t>
            </w:r>
          </w:p>
        </w:tc>
        <w:tc>
          <w:tcPr>
            <w:tcW w:w="1170" w:type="dxa"/>
            <w:vMerge w:val="continue"/>
            <w:noWrap w:val="0"/>
            <w:vAlign w:val="center"/>
          </w:tcPr>
          <w:p w14:paraId="4A18F74F">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p>
        </w:tc>
        <w:tc>
          <w:tcPr>
            <w:tcW w:w="810" w:type="dxa"/>
            <w:noWrap w:val="0"/>
            <w:vAlign w:val="top"/>
          </w:tcPr>
          <w:p w14:paraId="76141D9A">
            <w:pPr>
              <w:keepNext w:val="0"/>
              <w:keepLines w:val="0"/>
              <w:pageBreakBefore w:val="0"/>
              <w:widowControl w:val="0"/>
              <w:kinsoku/>
              <w:wordWrap/>
              <w:overflowPunct/>
              <w:topLinePunct w:val="0"/>
              <w:autoSpaceDE/>
              <w:autoSpaceDN/>
              <w:bidi w:val="0"/>
              <w:adjustRightInd/>
              <w:spacing w:line="240" w:lineRule="exact"/>
              <w:textAlignment w:val="auto"/>
              <w:rPr>
                <w:color w:val="auto"/>
              </w:rPr>
            </w:pPr>
            <w:r>
              <w:rPr>
                <w:rFonts w:hint="eastAsia" w:ascii="宋体" w:hAnsi="宋体"/>
                <w:color w:val="auto"/>
                <w:szCs w:val="21"/>
              </w:rPr>
              <w:t>W5.3</w:t>
            </w:r>
          </w:p>
        </w:tc>
        <w:tc>
          <w:tcPr>
            <w:tcW w:w="1200" w:type="dxa"/>
            <w:noWrap w:val="0"/>
            <w:vAlign w:val="top"/>
          </w:tcPr>
          <w:p w14:paraId="7F093C5C">
            <w:pPr>
              <w:keepNext w:val="0"/>
              <w:keepLines w:val="0"/>
              <w:pageBreakBefore w:val="0"/>
              <w:widowControl w:val="0"/>
              <w:kinsoku/>
              <w:wordWrap/>
              <w:overflowPunct/>
              <w:topLinePunct w:val="0"/>
              <w:autoSpaceDE/>
              <w:autoSpaceDN/>
              <w:bidi w:val="0"/>
              <w:adjustRightInd/>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1</w:t>
            </w:r>
          </w:p>
        </w:tc>
      </w:tr>
      <w:tr w14:paraId="22E8A8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881" w:type="dxa"/>
            <w:vMerge w:val="continue"/>
            <w:noWrap w:val="0"/>
            <w:vAlign w:val="center"/>
          </w:tcPr>
          <w:p w14:paraId="471AA55D">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p>
        </w:tc>
        <w:tc>
          <w:tcPr>
            <w:tcW w:w="741" w:type="dxa"/>
            <w:noWrap w:val="0"/>
            <w:vAlign w:val="center"/>
          </w:tcPr>
          <w:p w14:paraId="225922F2">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J5</w:t>
            </w:r>
          </w:p>
        </w:tc>
        <w:tc>
          <w:tcPr>
            <w:tcW w:w="1131" w:type="dxa"/>
            <w:noWrap w:val="0"/>
            <w:vAlign w:val="center"/>
          </w:tcPr>
          <w:p w14:paraId="73DDCAA4">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1</w:t>
            </w:r>
          </w:p>
        </w:tc>
        <w:tc>
          <w:tcPr>
            <w:tcW w:w="970" w:type="dxa"/>
            <w:noWrap w:val="0"/>
            <w:vAlign w:val="center"/>
          </w:tcPr>
          <w:p w14:paraId="5D0BA36B">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气溶胶</w:t>
            </w:r>
          </w:p>
        </w:tc>
        <w:tc>
          <w:tcPr>
            <w:tcW w:w="716" w:type="dxa"/>
            <w:noWrap w:val="0"/>
            <w:vAlign w:val="center"/>
          </w:tcPr>
          <w:p w14:paraId="1EFA798D">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W3</w:t>
            </w:r>
          </w:p>
        </w:tc>
        <w:tc>
          <w:tcPr>
            <w:tcW w:w="1316" w:type="dxa"/>
            <w:noWrap w:val="0"/>
            <w:vAlign w:val="center"/>
          </w:tcPr>
          <w:p w14:paraId="5D8556E9">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1</w:t>
            </w:r>
          </w:p>
        </w:tc>
        <w:tc>
          <w:tcPr>
            <w:tcW w:w="1170" w:type="dxa"/>
            <w:vMerge w:val="continue"/>
            <w:noWrap w:val="0"/>
            <w:vAlign w:val="center"/>
          </w:tcPr>
          <w:p w14:paraId="1D8651BB">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p>
        </w:tc>
        <w:tc>
          <w:tcPr>
            <w:tcW w:w="810" w:type="dxa"/>
            <w:noWrap w:val="0"/>
            <w:vAlign w:val="top"/>
          </w:tcPr>
          <w:p w14:paraId="4571E3F2">
            <w:pPr>
              <w:keepNext w:val="0"/>
              <w:keepLines w:val="0"/>
              <w:pageBreakBefore w:val="0"/>
              <w:widowControl w:val="0"/>
              <w:kinsoku/>
              <w:wordWrap/>
              <w:overflowPunct/>
              <w:topLinePunct w:val="0"/>
              <w:autoSpaceDE/>
              <w:autoSpaceDN/>
              <w:bidi w:val="0"/>
              <w:adjustRightInd/>
              <w:spacing w:line="240" w:lineRule="exact"/>
              <w:textAlignment w:val="auto"/>
              <w:rPr>
                <w:color w:val="auto"/>
              </w:rPr>
            </w:pPr>
            <w:r>
              <w:rPr>
                <w:rFonts w:hint="eastAsia" w:ascii="宋体" w:hAnsi="宋体"/>
                <w:color w:val="auto"/>
                <w:szCs w:val="21"/>
              </w:rPr>
              <w:t>W5.4</w:t>
            </w:r>
          </w:p>
        </w:tc>
        <w:tc>
          <w:tcPr>
            <w:tcW w:w="1200" w:type="dxa"/>
            <w:noWrap w:val="0"/>
            <w:vAlign w:val="top"/>
          </w:tcPr>
          <w:p w14:paraId="04920437">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1</w:t>
            </w:r>
          </w:p>
        </w:tc>
      </w:tr>
      <w:tr w14:paraId="209336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881" w:type="dxa"/>
            <w:vMerge w:val="restart"/>
            <w:noWrap w:val="0"/>
            <w:vAlign w:val="center"/>
          </w:tcPr>
          <w:p w14:paraId="3919D8FB">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r>
              <w:rPr>
                <w:rFonts w:hint="eastAsia" w:ascii="宋体" w:hAnsi="宋体"/>
                <w:color w:val="auto"/>
                <w:szCs w:val="21"/>
              </w:rPr>
              <w:t>自反应物质和混合物</w:t>
            </w:r>
          </w:p>
        </w:tc>
        <w:tc>
          <w:tcPr>
            <w:tcW w:w="741" w:type="dxa"/>
            <w:noWrap w:val="0"/>
            <w:vAlign w:val="center"/>
          </w:tcPr>
          <w:p w14:paraId="4B8FC080">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W6.1</w:t>
            </w:r>
          </w:p>
        </w:tc>
        <w:tc>
          <w:tcPr>
            <w:tcW w:w="1131" w:type="dxa"/>
            <w:noWrap w:val="0"/>
            <w:vAlign w:val="center"/>
          </w:tcPr>
          <w:p w14:paraId="18C1B98D">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1.5</w:t>
            </w:r>
          </w:p>
        </w:tc>
        <w:tc>
          <w:tcPr>
            <w:tcW w:w="970" w:type="dxa"/>
            <w:vMerge w:val="restart"/>
            <w:noWrap w:val="0"/>
            <w:vAlign w:val="center"/>
          </w:tcPr>
          <w:p w14:paraId="222CDEE1">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有机氧化物</w:t>
            </w:r>
          </w:p>
        </w:tc>
        <w:tc>
          <w:tcPr>
            <w:tcW w:w="716" w:type="dxa"/>
            <w:noWrap w:val="0"/>
            <w:vAlign w:val="center"/>
          </w:tcPr>
          <w:p w14:paraId="10BFA08D">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W7.1</w:t>
            </w:r>
          </w:p>
        </w:tc>
        <w:tc>
          <w:tcPr>
            <w:tcW w:w="1316" w:type="dxa"/>
            <w:noWrap w:val="0"/>
            <w:vAlign w:val="center"/>
          </w:tcPr>
          <w:p w14:paraId="16A56901">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1.5</w:t>
            </w:r>
          </w:p>
        </w:tc>
        <w:tc>
          <w:tcPr>
            <w:tcW w:w="1170" w:type="dxa"/>
            <w:vMerge w:val="restart"/>
            <w:noWrap w:val="0"/>
            <w:vAlign w:val="center"/>
          </w:tcPr>
          <w:p w14:paraId="0E4174D2">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氧化性固体和液体</w:t>
            </w:r>
          </w:p>
        </w:tc>
        <w:tc>
          <w:tcPr>
            <w:tcW w:w="810" w:type="dxa"/>
            <w:noWrap w:val="0"/>
            <w:vAlign w:val="top"/>
          </w:tcPr>
          <w:p w14:paraId="22B3104E">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color w:val="auto"/>
                <w:szCs w:val="21"/>
              </w:rPr>
            </w:pPr>
            <w:r>
              <w:rPr>
                <w:rFonts w:hint="eastAsia" w:ascii="宋体" w:hAnsi="宋体"/>
                <w:color w:val="auto"/>
                <w:szCs w:val="21"/>
              </w:rPr>
              <w:t>W9.1</w:t>
            </w:r>
          </w:p>
        </w:tc>
        <w:tc>
          <w:tcPr>
            <w:tcW w:w="1200" w:type="dxa"/>
            <w:noWrap w:val="0"/>
            <w:vAlign w:val="top"/>
          </w:tcPr>
          <w:p w14:paraId="7D389C2E">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w:t>
            </w:r>
          </w:p>
        </w:tc>
      </w:tr>
      <w:tr w14:paraId="23039C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881" w:type="dxa"/>
            <w:vMerge w:val="continue"/>
            <w:noWrap w:val="0"/>
            <w:vAlign w:val="center"/>
          </w:tcPr>
          <w:p w14:paraId="0D3D6963">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p>
        </w:tc>
        <w:tc>
          <w:tcPr>
            <w:tcW w:w="741" w:type="dxa"/>
            <w:noWrap w:val="0"/>
            <w:vAlign w:val="center"/>
          </w:tcPr>
          <w:p w14:paraId="4BAC86BA">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W6.2</w:t>
            </w:r>
          </w:p>
        </w:tc>
        <w:tc>
          <w:tcPr>
            <w:tcW w:w="1131" w:type="dxa"/>
            <w:noWrap w:val="0"/>
            <w:vAlign w:val="center"/>
          </w:tcPr>
          <w:p w14:paraId="4D66EBE3">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w:t>
            </w:r>
          </w:p>
        </w:tc>
        <w:tc>
          <w:tcPr>
            <w:tcW w:w="970" w:type="dxa"/>
            <w:vMerge w:val="continue"/>
            <w:noWrap w:val="0"/>
            <w:vAlign w:val="center"/>
          </w:tcPr>
          <w:p w14:paraId="4A6DADF5">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p>
        </w:tc>
        <w:tc>
          <w:tcPr>
            <w:tcW w:w="716" w:type="dxa"/>
            <w:noWrap w:val="0"/>
            <w:vAlign w:val="center"/>
          </w:tcPr>
          <w:p w14:paraId="5A2680EA">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W7.2</w:t>
            </w:r>
          </w:p>
        </w:tc>
        <w:tc>
          <w:tcPr>
            <w:tcW w:w="1316" w:type="dxa"/>
            <w:noWrap w:val="0"/>
            <w:vAlign w:val="center"/>
          </w:tcPr>
          <w:p w14:paraId="1C0EDFF5">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w:t>
            </w:r>
          </w:p>
        </w:tc>
        <w:tc>
          <w:tcPr>
            <w:tcW w:w="1170" w:type="dxa"/>
            <w:vMerge w:val="continue"/>
            <w:noWrap w:val="0"/>
            <w:vAlign w:val="center"/>
          </w:tcPr>
          <w:p w14:paraId="59C434AC">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p>
        </w:tc>
        <w:tc>
          <w:tcPr>
            <w:tcW w:w="810" w:type="dxa"/>
            <w:noWrap w:val="0"/>
            <w:vAlign w:val="top"/>
          </w:tcPr>
          <w:p w14:paraId="72201B1B">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color w:val="auto"/>
                <w:szCs w:val="21"/>
              </w:rPr>
            </w:pPr>
            <w:r>
              <w:rPr>
                <w:rFonts w:hint="eastAsia" w:ascii="宋体" w:hAnsi="宋体"/>
                <w:color w:val="auto"/>
                <w:szCs w:val="21"/>
              </w:rPr>
              <w:t>W9.2</w:t>
            </w:r>
          </w:p>
        </w:tc>
        <w:tc>
          <w:tcPr>
            <w:tcW w:w="1200" w:type="dxa"/>
            <w:noWrap w:val="0"/>
            <w:vAlign w:val="top"/>
          </w:tcPr>
          <w:p w14:paraId="4C8A6D14">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w:t>
            </w:r>
          </w:p>
        </w:tc>
      </w:tr>
      <w:tr w14:paraId="3619CA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1881" w:type="dxa"/>
            <w:noWrap w:val="0"/>
            <w:vAlign w:val="center"/>
          </w:tcPr>
          <w:p w14:paraId="194429F4">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宋体" w:hAnsi="宋体"/>
                <w:color w:val="auto"/>
                <w:szCs w:val="21"/>
              </w:rPr>
            </w:pPr>
            <w:r>
              <w:rPr>
                <w:rFonts w:hint="eastAsia" w:ascii="宋体" w:hAnsi="宋体"/>
                <w:color w:val="auto"/>
                <w:szCs w:val="21"/>
              </w:rPr>
              <w:t>自然液体和固体</w:t>
            </w:r>
          </w:p>
        </w:tc>
        <w:tc>
          <w:tcPr>
            <w:tcW w:w="741" w:type="dxa"/>
            <w:noWrap w:val="0"/>
            <w:vAlign w:val="center"/>
          </w:tcPr>
          <w:p w14:paraId="71A2CB2A">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W8</w:t>
            </w:r>
          </w:p>
        </w:tc>
        <w:tc>
          <w:tcPr>
            <w:tcW w:w="1131" w:type="dxa"/>
            <w:noWrap w:val="0"/>
            <w:vAlign w:val="center"/>
          </w:tcPr>
          <w:p w14:paraId="4DC9969B">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w:t>
            </w:r>
          </w:p>
        </w:tc>
        <w:tc>
          <w:tcPr>
            <w:tcW w:w="970" w:type="dxa"/>
            <w:noWrap w:val="0"/>
            <w:vAlign w:val="center"/>
          </w:tcPr>
          <w:p w14:paraId="03AC6C1D">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易燃固体</w:t>
            </w:r>
          </w:p>
        </w:tc>
        <w:tc>
          <w:tcPr>
            <w:tcW w:w="716" w:type="dxa"/>
            <w:noWrap w:val="0"/>
            <w:vAlign w:val="center"/>
          </w:tcPr>
          <w:p w14:paraId="6C1E2181">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W10</w:t>
            </w:r>
          </w:p>
        </w:tc>
        <w:tc>
          <w:tcPr>
            <w:tcW w:w="1316" w:type="dxa"/>
            <w:noWrap w:val="0"/>
            <w:vAlign w:val="center"/>
          </w:tcPr>
          <w:p w14:paraId="6DE8D071">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w:t>
            </w:r>
          </w:p>
        </w:tc>
        <w:tc>
          <w:tcPr>
            <w:tcW w:w="1170" w:type="dxa"/>
            <w:noWrap w:val="0"/>
            <w:vAlign w:val="center"/>
          </w:tcPr>
          <w:p w14:paraId="72B8ED8A">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ascii="宋体" w:hAnsi="宋体"/>
                <w:color w:val="auto"/>
                <w:szCs w:val="21"/>
              </w:rPr>
            </w:pPr>
            <w:r>
              <w:rPr>
                <w:rFonts w:hint="eastAsia" w:ascii="宋体" w:hAnsi="宋体"/>
                <w:color w:val="auto"/>
                <w:szCs w:val="21"/>
              </w:rPr>
              <w:t>遇水放出易燃气体的物质和混合物</w:t>
            </w:r>
          </w:p>
        </w:tc>
        <w:tc>
          <w:tcPr>
            <w:tcW w:w="810" w:type="dxa"/>
            <w:noWrap w:val="0"/>
            <w:vAlign w:val="top"/>
          </w:tcPr>
          <w:p w14:paraId="35429F85">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color w:val="auto"/>
                <w:szCs w:val="21"/>
              </w:rPr>
            </w:pPr>
            <w:r>
              <w:rPr>
                <w:rFonts w:hint="eastAsia" w:ascii="宋体" w:hAnsi="宋体"/>
                <w:color w:val="auto"/>
                <w:szCs w:val="21"/>
              </w:rPr>
              <w:t>W11</w:t>
            </w:r>
          </w:p>
        </w:tc>
        <w:tc>
          <w:tcPr>
            <w:tcW w:w="1200" w:type="dxa"/>
            <w:noWrap w:val="0"/>
            <w:vAlign w:val="top"/>
          </w:tcPr>
          <w:p w14:paraId="6A14AC47">
            <w:pPr>
              <w:keepNext w:val="0"/>
              <w:keepLines w:val="0"/>
              <w:pageBreakBefore w:val="0"/>
              <w:widowControl w:val="0"/>
              <w:kinsoku/>
              <w:wordWrap/>
              <w:overflowPunct/>
              <w:topLinePunct w:val="0"/>
              <w:autoSpaceDE/>
              <w:autoSpaceDN/>
              <w:bidi w:val="0"/>
              <w:adjustRightInd/>
              <w:snapToGrid w:val="0"/>
              <w:spacing w:line="240" w:lineRule="exact"/>
              <w:ind w:left="-105" w:leftChars="-50" w:right="-105" w:rightChars="-50"/>
              <w:jc w:val="center"/>
              <w:textAlignment w:val="auto"/>
              <w:rPr>
                <w:rFonts w:hint="eastAsia" w:ascii="宋体" w:hAnsi="宋体"/>
                <w:color w:val="auto"/>
                <w:szCs w:val="21"/>
              </w:rPr>
            </w:pPr>
            <w:r>
              <w:rPr>
                <w:rFonts w:hint="eastAsia" w:ascii="宋体" w:hAnsi="宋体"/>
                <w:color w:val="auto"/>
                <w:szCs w:val="21"/>
              </w:rPr>
              <w:t>1</w:t>
            </w:r>
          </w:p>
        </w:tc>
      </w:tr>
    </w:tbl>
    <w:p w14:paraId="1F2C896F">
      <w:pPr>
        <w:spacing w:line="360" w:lineRule="auto"/>
        <w:ind w:firstLine="560" w:firstLineChars="200"/>
        <w:jc w:val="left"/>
        <w:rPr>
          <w:rFonts w:ascii="宋体" w:hAnsi="宋体"/>
          <w:color w:val="auto"/>
          <w:sz w:val="28"/>
          <w:szCs w:val="28"/>
        </w:rPr>
      </w:pPr>
      <w:r>
        <w:rPr>
          <w:rFonts w:hint="eastAsia" w:ascii="宋体" w:hAnsi="宋体"/>
          <w:color w:val="auto"/>
          <w:sz w:val="28"/>
          <w:szCs w:val="28"/>
        </w:rPr>
        <w:t>四.</w:t>
      </w:r>
      <w:r>
        <w:rPr>
          <w:rFonts w:ascii="宋体" w:hAnsi="宋体"/>
          <w:color w:val="auto"/>
          <w:sz w:val="28"/>
          <w:szCs w:val="28"/>
        </w:rPr>
        <w:t>校正系数α的取值</w:t>
      </w:r>
    </w:p>
    <w:p w14:paraId="3DEB83B1">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根据重大危险源的厂区边界向外扩展500m范围内常住人口数量，设定厂外暴露人员校正系数</w:t>
      </w:r>
      <w:r>
        <w:rPr>
          <w:rFonts w:hint="eastAsia" w:ascii="宋体" w:hAnsi="宋体"/>
          <w:i/>
          <w:color w:val="auto"/>
          <w:sz w:val="28"/>
          <w:szCs w:val="28"/>
        </w:rPr>
        <w:t>α</w:t>
      </w:r>
      <w:r>
        <w:rPr>
          <w:rFonts w:hint="eastAsia" w:ascii="宋体" w:hAnsi="宋体"/>
          <w:color w:val="auto"/>
          <w:sz w:val="28"/>
          <w:szCs w:val="28"/>
        </w:rPr>
        <w:t>值，见表3：</w:t>
      </w:r>
    </w:p>
    <w:p w14:paraId="068F01F5">
      <w:pPr>
        <w:ind w:firstLine="560" w:firstLineChars="200"/>
        <w:jc w:val="center"/>
        <w:rPr>
          <w:rFonts w:hint="eastAsia" w:ascii="宋体" w:hAnsi="宋体"/>
          <w:color w:val="auto"/>
          <w:sz w:val="28"/>
          <w:szCs w:val="28"/>
        </w:rPr>
      </w:pPr>
      <w:r>
        <w:rPr>
          <w:rFonts w:ascii="宋体" w:hAnsi="宋体"/>
          <w:color w:val="auto"/>
          <w:sz w:val="28"/>
          <w:szCs w:val="28"/>
        </w:rPr>
        <w:t>GB18218-2018</w:t>
      </w:r>
      <w:r>
        <w:rPr>
          <w:rFonts w:hint="eastAsia" w:ascii="宋体" w:hAnsi="宋体"/>
          <w:color w:val="auto"/>
          <w:sz w:val="28"/>
          <w:szCs w:val="28"/>
        </w:rPr>
        <w:t>表3 校正系数</w:t>
      </w:r>
      <w:r>
        <w:rPr>
          <w:rFonts w:ascii="宋体" w:hAnsi="宋体"/>
          <w:color w:val="auto"/>
          <w:sz w:val="28"/>
          <w:szCs w:val="28"/>
        </w:rPr>
        <w:t>α</w:t>
      </w:r>
      <w:r>
        <w:rPr>
          <w:rFonts w:hint="eastAsia" w:ascii="宋体" w:hAnsi="宋体"/>
          <w:color w:val="auto"/>
          <w:sz w:val="28"/>
          <w:szCs w:val="28"/>
        </w:rPr>
        <w:t>取值表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419"/>
        <w:gridCol w:w="4420"/>
      </w:tblGrid>
      <w:tr w14:paraId="75D5FD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419" w:type="dxa"/>
            <w:noWrap w:val="0"/>
            <w:vAlign w:val="center"/>
          </w:tcPr>
          <w:p w14:paraId="21F0B5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hint="eastAsia" w:ascii="宋体" w:hAnsi="宋体"/>
                <w:color w:val="auto"/>
                <w:szCs w:val="21"/>
              </w:rPr>
              <w:t>厂</w:t>
            </w:r>
            <w:r>
              <w:rPr>
                <w:rFonts w:ascii="宋体" w:hAnsi="宋体"/>
                <w:color w:val="auto"/>
                <w:szCs w:val="21"/>
              </w:rPr>
              <w:t>外可能</w:t>
            </w:r>
            <w:r>
              <w:rPr>
                <w:rFonts w:hint="eastAsia" w:ascii="宋体" w:hAnsi="宋体"/>
                <w:color w:val="auto"/>
                <w:szCs w:val="21"/>
              </w:rPr>
              <w:t>暴露</w:t>
            </w:r>
            <w:r>
              <w:rPr>
                <w:rFonts w:ascii="宋体" w:hAnsi="宋体"/>
                <w:color w:val="auto"/>
                <w:szCs w:val="21"/>
              </w:rPr>
              <w:t>人员数量</w:t>
            </w:r>
          </w:p>
        </w:tc>
        <w:tc>
          <w:tcPr>
            <w:tcW w:w="4420" w:type="dxa"/>
            <w:noWrap w:val="0"/>
            <w:vAlign w:val="center"/>
          </w:tcPr>
          <w:p w14:paraId="45DDFA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i/>
                <w:color w:val="auto"/>
                <w:szCs w:val="21"/>
              </w:rPr>
              <w:t>α</w:t>
            </w:r>
          </w:p>
        </w:tc>
      </w:tr>
      <w:tr w14:paraId="4187B3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4419" w:type="dxa"/>
            <w:noWrap w:val="0"/>
            <w:vAlign w:val="center"/>
          </w:tcPr>
          <w:p w14:paraId="1CE124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100人以上</w:t>
            </w:r>
          </w:p>
        </w:tc>
        <w:tc>
          <w:tcPr>
            <w:tcW w:w="4420" w:type="dxa"/>
            <w:noWrap w:val="0"/>
            <w:vAlign w:val="center"/>
          </w:tcPr>
          <w:p w14:paraId="2F136F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szCs w:val="21"/>
              </w:rPr>
            </w:pPr>
            <w:r>
              <w:rPr>
                <w:rFonts w:ascii="宋体" w:hAnsi="宋体"/>
                <w:color w:val="auto"/>
                <w:szCs w:val="21"/>
              </w:rPr>
              <w:t>2.</w:t>
            </w:r>
            <w:r>
              <w:rPr>
                <w:rFonts w:hint="eastAsia" w:ascii="宋体" w:hAnsi="宋体"/>
                <w:color w:val="auto"/>
                <w:szCs w:val="21"/>
              </w:rPr>
              <w:t>0</w:t>
            </w:r>
          </w:p>
        </w:tc>
      </w:tr>
      <w:tr w14:paraId="57FB61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4419" w:type="dxa"/>
            <w:noWrap w:val="0"/>
            <w:vAlign w:val="center"/>
          </w:tcPr>
          <w:p w14:paraId="763F44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hint="eastAsia" w:ascii="宋体" w:hAnsi="宋体"/>
                <w:color w:val="auto"/>
                <w:szCs w:val="21"/>
              </w:rPr>
              <w:t>50</w:t>
            </w:r>
            <w:r>
              <w:rPr>
                <w:rFonts w:ascii="宋体" w:hAnsi="宋体"/>
                <w:color w:val="auto"/>
                <w:szCs w:val="21"/>
              </w:rPr>
              <w:t>人～</w:t>
            </w:r>
            <w:r>
              <w:rPr>
                <w:rFonts w:hint="eastAsia" w:ascii="宋体" w:hAnsi="宋体"/>
                <w:color w:val="auto"/>
                <w:szCs w:val="21"/>
              </w:rPr>
              <w:t>99</w:t>
            </w:r>
            <w:r>
              <w:rPr>
                <w:rFonts w:ascii="宋体" w:hAnsi="宋体"/>
                <w:color w:val="auto"/>
                <w:szCs w:val="21"/>
              </w:rPr>
              <w:t>人</w:t>
            </w:r>
          </w:p>
        </w:tc>
        <w:tc>
          <w:tcPr>
            <w:tcW w:w="4420" w:type="dxa"/>
            <w:noWrap w:val="0"/>
            <w:vAlign w:val="center"/>
          </w:tcPr>
          <w:p w14:paraId="5E789A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szCs w:val="21"/>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5</w:t>
            </w:r>
          </w:p>
        </w:tc>
      </w:tr>
      <w:tr w14:paraId="421B51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4419" w:type="dxa"/>
            <w:noWrap w:val="0"/>
            <w:vAlign w:val="center"/>
          </w:tcPr>
          <w:p w14:paraId="0FF7FC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30人～</w:t>
            </w:r>
            <w:r>
              <w:rPr>
                <w:rFonts w:hint="eastAsia" w:ascii="宋体" w:hAnsi="宋体"/>
                <w:color w:val="auto"/>
                <w:szCs w:val="21"/>
              </w:rPr>
              <w:t>49</w:t>
            </w:r>
            <w:r>
              <w:rPr>
                <w:rFonts w:ascii="宋体" w:hAnsi="宋体"/>
                <w:color w:val="auto"/>
                <w:szCs w:val="21"/>
              </w:rPr>
              <w:t>人</w:t>
            </w:r>
          </w:p>
        </w:tc>
        <w:tc>
          <w:tcPr>
            <w:tcW w:w="4420" w:type="dxa"/>
            <w:noWrap w:val="0"/>
            <w:vAlign w:val="center"/>
          </w:tcPr>
          <w:p w14:paraId="252905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szCs w:val="21"/>
              </w:rPr>
            </w:pPr>
            <w:r>
              <w:rPr>
                <w:rFonts w:ascii="宋体" w:hAnsi="宋体"/>
                <w:color w:val="auto"/>
                <w:szCs w:val="21"/>
              </w:rPr>
              <w:t>1.</w:t>
            </w:r>
            <w:r>
              <w:rPr>
                <w:rFonts w:hint="eastAsia" w:ascii="宋体" w:hAnsi="宋体"/>
                <w:color w:val="auto"/>
                <w:szCs w:val="21"/>
              </w:rPr>
              <w:t>2</w:t>
            </w:r>
          </w:p>
        </w:tc>
      </w:tr>
      <w:tr w14:paraId="334A0F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4419" w:type="dxa"/>
            <w:noWrap w:val="0"/>
            <w:vAlign w:val="center"/>
          </w:tcPr>
          <w:p w14:paraId="159D75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hint="eastAsia" w:ascii="宋体" w:hAnsi="宋体"/>
                <w:color w:val="auto"/>
                <w:szCs w:val="21"/>
              </w:rPr>
              <w:t>1</w:t>
            </w:r>
            <w:r>
              <w:rPr>
                <w:rFonts w:ascii="宋体" w:hAnsi="宋体"/>
                <w:color w:val="auto"/>
                <w:szCs w:val="21"/>
              </w:rPr>
              <w:t>～29人</w:t>
            </w:r>
          </w:p>
        </w:tc>
        <w:tc>
          <w:tcPr>
            <w:tcW w:w="4420" w:type="dxa"/>
            <w:noWrap w:val="0"/>
            <w:vAlign w:val="center"/>
          </w:tcPr>
          <w:p w14:paraId="66E68D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szCs w:val="21"/>
              </w:rPr>
            </w:pPr>
            <w:r>
              <w:rPr>
                <w:rFonts w:hint="eastAsia" w:ascii="宋体" w:hAnsi="宋体"/>
                <w:color w:val="auto"/>
                <w:szCs w:val="21"/>
              </w:rPr>
              <w:t>1.0</w:t>
            </w:r>
          </w:p>
        </w:tc>
      </w:tr>
      <w:tr w14:paraId="01D480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4419" w:type="dxa"/>
            <w:noWrap w:val="0"/>
            <w:vAlign w:val="center"/>
          </w:tcPr>
          <w:p w14:paraId="710CAA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szCs w:val="21"/>
              </w:rPr>
            </w:pPr>
            <w:r>
              <w:rPr>
                <w:rFonts w:hint="eastAsia" w:ascii="宋体" w:hAnsi="宋体"/>
                <w:color w:val="auto"/>
                <w:szCs w:val="21"/>
              </w:rPr>
              <w:t>0人</w:t>
            </w:r>
          </w:p>
        </w:tc>
        <w:tc>
          <w:tcPr>
            <w:tcW w:w="4420" w:type="dxa"/>
            <w:noWrap w:val="0"/>
            <w:vAlign w:val="center"/>
          </w:tcPr>
          <w:p w14:paraId="64BEDB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auto"/>
                <w:szCs w:val="21"/>
              </w:rPr>
            </w:pPr>
            <w:r>
              <w:rPr>
                <w:rFonts w:hint="eastAsia" w:ascii="宋体" w:hAnsi="宋体"/>
                <w:color w:val="auto"/>
                <w:szCs w:val="21"/>
              </w:rPr>
              <w:t>0.5</w:t>
            </w:r>
          </w:p>
        </w:tc>
      </w:tr>
    </w:tbl>
    <w:p w14:paraId="51EBF3F2">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五.分级标准</w:t>
      </w:r>
    </w:p>
    <w:p w14:paraId="3FC96C0F">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根据计算出来的</w:t>
      </w:r>
      <w:r>
        <w:rPr>
          <w:rFonts w:ascii="宋体" w:hAnsi="宋体"/>
          <w:i/>
          <w:color w:val="auto"/>
          <w:sz w:val="28"/>
          <w:szCs w:val="28"/>
        </w:rPr>
        <w:t>R</w:t>
      </w:r>
      <w:r>
        <w:rPr>
          <w:rFonts w:hint="eastAsia" w:ascii="宋体" w:hAnsi="宋体"/>
          <w:color w:val="auto"/>
          <w:sz w:val="28"/>
          <w:szCs w:val="28"/>
        </w:rPr>
        <w:t>值，按表4确定危险化学品重大危险源的级别。</w:t>
      </w:r>
    </w:p>
    <w:p w14:paraId="50E4F017">
      <w:pPr>
        <w:ind w:firstLine="560" w:firstLineChars="200"/>
        <w:jc w:val="center"/>
        <w:rPr>
          <w:rFonts w:hint="eastAsia" w:ascii="宋体" w:hAnsi="宋体"/>
          <w:color w:val="auto"/>
          <w:sz w:val="28"/>
          <w:szCs w:val="28"/>
        </w:rPr>
      </w:pPr>
      <w:r>
        <w:rPr>
          <w:rFonts w:ascii="宋体" w:hAnsi="宋体"/>
          <w:color w:val="auto"/>
          <w:sz w:val="28"/>
          <w:szCs w:val="28"/>
        </w:rPr>
        <w:t>GB18218-2018</w:t>
      </w:r>
      <w:r>
        <w:rPr>
          <w:rFonts w:hint="eastAsia" w:ascii="宋体" w:hAnsi="宋体"/>
          <w:color w:val="auto"/>
          <w:sz w:val="28"/>
          <w:szCs w:val="28"/>
        </w:rPr>
        <w:t>表4 危险化学品重大危险源级别和</w:t>
      </w:r>
      <w:r>
        <w:rPr>
          <w:rFonts w:ascii="宋体" w:hAnsi="宋体"/>
          <w:color w:val="auto"/>
          <w:sz w:val="28"/>
          <w:szCs w:val="28"/>
        </w:rPr>
        <w:t>R</w:t>
      </w:r>
      <w:r>
        <w:rPr>
          <w:rFonts w:hint="eastAsia" w:ascii="宋体" w:hAnsi="宋体"/>
          <w:color w:val="auto"/>
          <w:sz w:val="28"/>
          <w:szCs w:val="28"/>
        </w:rPr>
        <w:t>值的对应关系</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407"/>
        <w:gridCol w:w="4212"/>
      </w:tblGrid>
      <w:tr w14:paraId="38D6C1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4407" w:type="dxa"/>
            <w:noWrap w:val="0"/>
            <w:vAlign w:val="center"/>
          </w:tcPr>
          <w:p w14:paraId="1209A6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危险化学品重大危险源级别</w:t>
            </w:r>
          </w:p>
        </w:tc>
        <w:tc>
          <w:tcPr>
            <w:tcW w:w="4212" w:type="dxa"/>
            <w:noWrap w:val="0"/>
            <w:vAlign w:val="center"/>
          </w:tcPr>
          <w:p w14:paraId="0252C7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i/>
                <w:color w:val="auto"/>
                <w:szCs w:val="21"/>
              </w:rPr>
              <w:t>R</w:t>
            </w:r>
            <w:r>
              <w:rPr>
                <w:rFonts w:ascii="宋体" w:hAnsi="宋体"/>
                <w:color w:val="auto"/>
                <w:szCs w:val="21"/>
              </w:rPr>
              <w:t>值</w:t>
            </w:r>
          </w:p>
        </w:tc>
      </w:tr>
      <w:tr w14:paraId="0D280F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4407" w:type="dxa"/>
            <w:noWrap w:val="0"/>
            <w:vAlign w:val="center"/>
          </w:tcPr>
          <w:p w14:paraId="483A74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一级</w:t>
            </w:r>
          </w:p>
        </w:tc>
        <w:tc>
          <w:tcPr>
            <w:tcW w:w="4212" w:type="dxa"/>
            <w:noWrap w:val="0"/>
            <w:vAlign w:val="center"/>
          </w:tcPr>
          <w:p w14:paraId="722EC0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i/>
                <w:color w:val="auto"/>
                <w:szCs w:val="21"/>
              </w:rPr>
            </w:pPr>
            <w:r>
              <w:rPr>
                <w:rFonts w:ascii="宋体" w:hAnsi="宋体"/>
                <w:i/>
                <w:color w:val="auto"/>
                <w:szCs w:val="21"/>
              </w:rPr>
              <w:t>R≥</w:t>
            </w:r>
            <w:r>
              <w:rPr>
                <w:rFonts w:ascii="宋体" w:hAnsi="宋体"/>
                <w:color w:val="auto"/>
                <w:szCs w:val="21"/>
              </w:rPr>
              <w:t>100</w:t>
            </w:r>
          </w:p>
        </w:tc>
      </w:tr>
      <w:tr w14:paraId="09DB53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4407" w:type="dxa"/>
            <w:noWrap w:val="0"/>
            <w:vAlign w:val="center"/>
          </w:tcPr>
          <w:p w14:paraId="0A8B8E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二级</w:t>
            </w:r>
          </w:p>
        </w:tc>
        <w:tc>
          <w:tcPr>
            <w:tcW w:w="4212" w:type="dxa"/>
            <w:noWrap w:val="0"/>
            <w:vAlign w:val="center"/>
          </w:tcPr>
          <w:p w14:paraId="3B64C0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100</w:t>
            </w:r>
            <w:r>
              <w:rPr>
                <w:rFonts w:ascii="宋体" w:hAnsi="宋体"/>
                <w:i/>
                <w:color w:val="auto"/>
                <w:szCs w:val="21"/>
              </w:rPr>
              <w:t>&gt;R≥</w:t>
            </w:r>
            <w:r>
              <w:rPr>
                <w:rFonts w:ascii="宋体" w:hAnsi="宋体"/>
                <w:color w:val="auto"/>
                <w:szCs w:val="21"/>
              </w:rPr>
              <w:t>50</w:t>
            </w:r>
          </w:p>
        </w:tc>
      </w:tr>
      <w:tr w14:paraId="460417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4407" w:type="dxa"/>
            <w:noWrap w:val="0"/>
            <w:vAlign w:val="center"/>
          </w:tcPr>
          <w:p w14:paraId="528DBB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三级</w:t>
            </w:r>
          </w:p>
        </w:tc>
        <w:tc>
          <w:tcPr>
            <w:tcW w:w="4212" w:type="dxa"/>
            <w:noWrap w:val="0"/>
            <w:vAlign w:val="center"/>
          </w:tcPr>
          <w:p w14:paraId="408C61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50</w:t>
            </w:r>
            <w:r>
              <w:rPr>
                <w:rFonts w:ascii="宋体" w:hAnsi="宋体"/>
                <w:i/>
                <w:color w:val="auto"/>
                <w:szCs w:val="21"/>
              </w:rPr>
              <w:t>&gt;R≥</w:t>
            </w:r>
            <w:r>
              <w:rPr>
                <w:rFonts w:ascii="宋体" w:hAnsi="宋体"/>
                <w:color w:val="auto"/>
                <w:szCs w:val="21"/>
              </w:rPr>
              <w:t>10</w:t>
            </w:r>
          </w:p>
        </w:tc>
      </w:tr>
      <w:tr w14:paraId="3C523C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4407" w:type="dxa"/>
            <w:noWrap w:val="0"/>
            <w:vAlign w:val="center"/>
          </w:tcPr>
          <w:p w14:paraId="47DFC2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color w:val="auto"/>
                <w:szCs w:val="21"/>
              </w:rPr>
              <w:t>四级</w:t>
            </w:r>
          </w:p>
        </w:tc>
        <w:tc>
          <w:tcPr>
            <w:tcW w:w="4212" w:type="dxa"/>
            <w:noWrap w:val="0"/>
            <w:vAlign w:val="center"/>
          </w:tcPr>
          <w:p w14:paraId="438460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szCs w:val="21"/>
              </w:rPr>
            </w:pPr>
            <w:r>
              <w:rPr>
                <w:rFonts w:ascii="宋体" w:hAnsi="宋体"/>
                <w:i/>
                <w:color w:val="auto"/>
                <w:szCs w:val="21"/>
              </w:rPr>
              <w:t>R&lt;</w:t>
            </w:r>
            <w:r>
              <w:rPr>
                <w:rFonts w:ascii="宋体" w:hAnsi="宋体"/>
                <w:color w:val="auto"/>
                <w:szCs w:val="21"/>
              </w:rPr>
              <w:t>10</w:t>
            </w:r>
          </w:p>
        </w:tc>
      </w:tr>
    </w:tbl>
    <w:p w14:paraId="2F0127C3">
      <w:pPr>
        <w:pStyle w:val="6"/>
        <w:bidi w:val="0"/>
        <w:rPr>
          <w:rFonts w:hint="eastAsia" w:ascii="Times New Roman" w:hAnsi="Times New Roman" w:eastAsia="宋体" w:cs="Times New Roman"/>
          <w:lang w:val="en-US" w:eastAsia="zh-CN"/>
        </w:rPr>
      </w:pPr>
      <w:bookmarkStart w:id="414" w:name="_Toc29602"/>
      <w:r>
        <w:rPr>
          <w:rFonts w:hint="eastAsia" w:ascii="Times New Roman" w:hAnsi="Times New Roman" w:eastAsia="宋体" w:cs="Times New Roman"/>
          <w:lang w:val="en-US" w:eastAsia="zh-CN"/>
        </w:rPr>
        <w:t>2.6.2 危险化学品重大危险源辨识过程</w:t>
      </w:r>
      <w:bookmarkEnd w:id="414"/>
    </w:p>
    <w:p w14:paraId="3010B000">
      <w:pPr>
        <w:spacing w:line="360" w:lineRule="auto"/>
        <w:ind w:firstLine="560" w:firstLineChars="200"/>
        <w:jc w:val="left"/>
        <w:rPr>
          <w:rFonts w:hint="eastAsia" w:ascii="黑体" w:hAnsi="黑体" w:eastAsia="黑体" w:cs="黑体"/>
          <w:color w:val="auto"/>
          <w:kern w:val="0"/>
          <w:sz w:val="28"/>
          <w:lang w:val="zh-CN"/>
        </w:rPr>
      </w:pPr>
      <w:r>
        <w:rPr>
          <w:rFonts w:hint="eastAsia" w:ascii="黑体" w:hAnsi="黑体" w:eastAsia="黑体" w:cs="黑体"/>
          <w:color w:val="auto"/>
          <w:kern w:val="0"/>
          <w:sz w:val="28"/>
          <w:lang w:val="zh-CN"/>
        </w:rPr>
        <w:t>1.</w:t>
      </w:r>
      <w:r>
        <w:rPr>
          <w:rFonts w:hint="eastAsia" w:ascii="黑体" w:hAnsi="黑体" w:eastAsia="黑体" w:cs="黑体"/>
          <w:color w:val="auto"/>
          <w:kern w:val="0"/>
          <w:sz w:val="28"/>
        </w:rPr>
        <w:t>危险化学品重大危险源物质</w:t>
      </w:r>
      <w:r>
        <w:rPr>
          <w:rFonts w:hint="eastAsia" w:ascii="黑体" w:hAnsi="黑体" w:eastAsia="黑体" w:cs="黑体"/>
          <w:color w:val="auto"/>
          <w:kern w:val="0"/>
          <w:sz w:val="28"/>
          <w:lang w:val="zh-CN"/>
        </w:rPr>
        <w:t>辨识</w:t>
      </w:r>
    </w:p>
    <w:p w14:paraId="60E1A6FF">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依据《危险化学品目录》、GB30000系列，该项目涉及的危险化学品为</w:t>
      </w:r>
      <w:r>
        <w:rPr>
          <w:rFonts w:hint="eastAsia" w:ascii="宋体" w:hAnsi="宋体" w:cs="Times New Roman"/>
          <w:color w:val="auto"/>
          <w:sz w:val="28"/>
          <w:szCs w:val="28"/>
          <w:lang w:val="en-US" w:eastAsia="zh-CN"/>
        </w:rPr>
        <w:t>焦炉煤气</w:t>
      </w:r>
      <w:r>
        <w:rPr>
          <w:rFonts w:hint="eastAsia" w:ascii="宋体" w:hAnsi="宋体"/>
          <w:color w:val="auto"/>
          <w:sz w:val="28"/>
          <w:szCs w:val="28"/>
        </w:rPr>
        <w:t>。根据</w:t>
      </w:r>
      <w:r>
        <w:rPr>
          <w:rFonts w:ascii="宋体" w:hAnsi="宋体"/>
          <w:color w:val="auto"/>
          <w:sz w:val="28"/>
          <w:szCs w:val="28"/>
        </w:rPr>
        <w:t>《</w:t>
      </w:r>
      <w:r>
        <w:rPr>
          <w:rFonts w:hint="eastAsia" w:ascii="宋体" w:hAnsi="宋体"/>
          <w:color w:val="auto"/>
          <w:sz w:val="28"/>
          <w:szCs w:val="28"/>
        </w:rPr>
        <w:t>危险化学品</w:t>
      </w:r>
      <w:r>
        <w:rPr>
          <w:rFonts w:ascii="宋体" w:hAnsi="宋体"/>
          <w:color w:val="auto"/>
          <w:sz w:val="28"/>
          <w:szCs w:val="28"/>
        </w:rPr>
        <w:t>重大危险源辨识》(GB18218-20</w:t>
      </w:r>
      <w:r>
        <w:rPr>
          <w:rFonts w:hint="eastAsia" w:ascii="宋体" w:hAnsi="宋体"/>
          <w:color w:val="auto"/>
          <w:sz w:val="28"/>
          <w:szCs w:val="28"/>
        </w:rPr>
        <w:t>18</w:t>
      </w:r>
      <w:r>
        <w:rPr>
          <w:rFonts w:ascii="宋体" w:hAnsi="宋体"/>
          <w:color w:val="auto"/>
          <w:sz w:val="28"/>
          <w:szCs w:val="28"/>
        </w:rPr>
        <w:t>)</w:t>
      </w:r>
      <w:r>
        <w:rPr>
          <w:rFonts w:hint="eastAsia" w:ascii="宋体" w:hAnsi="宋体"/>
          <w:color w:val="auto"/>
          <w:sz w:val="28"/>
          <w:szCs w:val="28"/>
        </w:rPr>
        <w:t>，该项目危险化学品重大危险源辨识范围内的物质</w:t>
      </w:r>
      <w:r>
        <w:rPr>
          <w:rFonts w:hint="eastAsia" w:ascii="宋体" w:hAnsi="宋体"/>
          <w:color w:val="auto"/>
          <w:sz w:val="28"/>
          <w:szCs w:val="28"/>
          <w:lang w:val="en-US" w:eastAsia="zh-CN"/>
        </w:rPr>
        <w:t>为</w:t>
      </w:r>
      <w:r>
        <w:rPr>
          <w:rFonts w:hint="eastAsia" w:ascii="宋体" w:hAnsi="宋体" w:cs="Times New Roman"/>
          <w:color w:val="auto"/>
          <w:sz w:val="28"/>
          <w:szCs w:val="28"/>
          <w:lang w:val="en-US" w:eastAsia="zh-CN"/>
        </w:rPr>
        <w:t>焦炉煤气</w:t>
      </w:r>
      <w:r>
        <w:rPr>
          <w:rFonts w:hint="eastAsia" w:ascii="宋体" w:hAnsi="宋体"/>
          <w:color w:val="auto"/>
          <w:sz w:val="28"/>
          <w:szCs w:val="28"/>
        </w:rPr>
        <w:t>。</w:t>
      </w:r>
    </w:p>
    <w:p w14:paraId="016FD30F">
      <w:pPr>
        <w:spacing w:line="360" w:lineRule="auto"/>
        <w:ind w:firstLine="560" w:firstLineChars="200"/>
        <w:jc w:val="left"/>
        <w:rPr>
          <w:rFonts w:hint="eastAsia" w:ascii="黑体" w:hAnsi="黑体" w:eastAsia="黑体" w:cs="黑体"/>
          <w:color w:val="auto"/>
          <w:kern w:val="0"/>
          <w:sz w:val="28"/>
          <w:lang w:val="zh-CN"/>
        </w:rPr>
      </w:pPr>
      <w:r>
        <w:rPr>
          <w:rFonts w:hint="eastAsia" w:ascii="黑体" w:hAnsi="黑体" w:eastAsia="黑体" w:cs="黑体"/>
          <w:color w:val="auto"/>
          <w:kern w:val="0"/>
          <w:sz w:val="28"/>
          <w:lang w:val="zh-CN"/>
        </w:rPr>
        <w:t>2.临界量</w:t>
      </w:r>
    </w:p>
    <w:p w14:paraId="318B42CB">
      <w:pPr>
        <w:spacing w:line="360" w:lineRule="auto"/>
        <w:ind w:firstLine="560" w:firstLineChars="200"/>
        <w:jc w:val="left"/>
        <w:rPr>
          <w:rFonts w:hint="eastAsia" w:ascii="宋体" w:hAnsi="宋体" w:cs="宋体"/>
          <w:color w:val="auto"/>
          <w:kern w:val="0"/>
          <w:sz w:val="28"/>
          <w:szCs w:val="28"/>
        </w:rPr>
      </w:pPr>
      <w:r>
        <w:rPr>
          <w:rFonts w:hint="eastAsia" w:ascii="宋体" w:hAnsi="宋体" w:cs="宋体"/>
          <w:color w:val="auto"/>
          <w:kern w:val="0"/>
          <w:sz w:val="28"/>
          <w:szCs w:val="28"/>
        </w:rPr>
        <w:t>依据企业提供的工艺及设备情况，该公司涉及重大危险源辨识的</w:t>
      </w:r>
      <w:r>
        <w:rPr>
          <w:rFonts w:hint="eastAsia" w:ascii="宋体" w:hAnsi="宋体" w:cs="宋体"/>
          <w:color w:val="auto"/>
          <w:kern w:val="0"/>
          <w:sz w:val="28"/>
          <w:szCs w:val="28"/>
          <w:lang w:val="en-US" w:eastAsia="zh-CN"/>
        </w:rPr>
        <w:t>焦炉煤气</w:t>
      </w:r>
      <w:r>
        <w:rPr>
          <w:rFonts w:hint="eastAsia" w:ascii="宋体" w:hAnsi="宋体" w:cs="宋体"/>
          <w:color w:val="auto"/>
          <w:kern w:val="0"/>
          <w:sz w:val="28"/>
          <w:szCs w:val="28"/>
        </w:rPr>
        <w:t>临界量</w:t>
      </w:r>
      <w:r>
        <w:rPr>
          <w:rFonts w:hint="eastAsia" w:ascii="宋体" w:hAnsi="宋体" w:cs="宋体"/>
          <w:color w:val="auto"/>
          <w:kern w:val="0"/>
          <w:sz w:val="28"/>
          <w:szCs w:val="28"/>
          <w:lang w:val="en-US" w:eastAsia="zh-CN"/>
        </w:rPr>
        <w:t>10t</w:t>
      </w:r>
      <w:r>
        <w:rPr>
          <w:rFonts w:hint="eastAsia" w:ascii="宋体" w:hAnsi="宋体" w:cs="宋体"/>
          <w:color w:val="auto"/>
          <w:kern w:val="0"/>
          <w:sz w:val="28"/>
          <w:szCs w:val="28"/>
        </w:rPr>
        <w:t>。</w:t>
      </w:r>
    </w:p>
    <w:p w14:paraId="09AD4E1C">
      <w:pPr>
        <w:spacing w:line="360" w:lineRule="auto"/>
        <w:ind w:firstLine="560" w:firstLineChars="200"/>
        <w:jc w:val="left"/>
        <w:rPr>
          <w:rFonts w:hint="eastAsia" w:ascii="黑体" w:hAnsi="黑体" w:eastAsia="黑体" w:cs="黑体"/>
          <w:color w:val="auto"/>
          <w:kern w:val="0"/>
          <w:sz w:val="28"/>
          <w:lang w:val="zh-CN"/>
        </w:rPr>
      </w:pPr>
      <w:r>
        <w:rPr>
          <w:rFonts w:hint="eastAsia" w:ascii="黑体" w:hAnsi="黑体" w:eastAsia="黑体" w:cs="黑体"/>
          <w:color w:val="auto"/>
          <w:kern w:val="0"/>
          <w:sz w:val="28"/>
        </w:rPr>
        <w:t>3</w:t>
      </w:r>
      <w:r>
        <w:rPr>
          <w:rFonts w:hint="eastAsia" w:ascii="黑体" w:hAnsi="黑体" w:eastAsia="黑体" w:cs="黑体"/>
          <w:color w:val="auto"/>
          <w:kern w:val="0"/>
          <w:sz w:val="28"/>
          <w:lang w:val="zh-CN"/>
        </w:rPr>
        <w:t>.单元划分</w:t>
      </w:r>
    </w:p>
    <w:p w14:paraId="3F3F151D">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根据基本规定，生产单元是指危险化学品的生产、加工及使用等装置及设施，当装置及设施之间有切断阀时，以切断阀作为分隔界限划分独立的单元；储存单元：用于储存危险化学品的储罐或仓库组成的相对独立的区域，储罐区以罐区防火堤为界限划分为独立的单元，仓库以独立库房(独立建筑物〉为界限划分为独立的单元。</w:t>
      </w:r>
    </w:p>
    <w:p w14:paraId="4D162E19">
      <w:pPr>
        <w:spacing w:line="360" w:lineRule="auto"/>
        <w:ind w:firstLine="560" w:firstLineChars="200"/>
        <w:rPr>
          <w:rFonts w:hint="eastAsia" w:ascii="宋体" w:hAnsi="宋体" w:eastAsia="宋体"/>
          <w:color w:val="auto"/>
          <w:sz w:val="28"/>
          <w:szCs w:val="28"/>
          <w:lang w:eastAsia="zh-CN"/>
        </w:rPr>
      </w:pPr>
      <w:r>
        <w:rPr>
          <w:rFonts w:hint="eastAsia" w:ascii="宋体" w:hAnsi="宋体"/>
          <w:color w:val="auto"/>
          <w:sz w:val="28"/>
          <w:szCs w:val="28"/>
        </w:rPr>
        <w:t>单元划分为生产单元</w:t>
      </w:r>
      <w:r>
        <w:rPr>
          <w:rFonts w:hint="eastAsia" w:ascii="宋体" w:hAnsi="宋体"/>
          <w:color w:val="auto"/>
          <w:sz w:val="28"/>
          <w:szCs w:val="28"/>
          <w:lang w:eastAsia="zh-CN"/>
        </w:rPr>
        <w:t>，</w:t>
      </w:r>
      <w:r>
        <w:rPr>
          <w:rFonts w:hint="eastAsia" w:ascii="宋体" w:hAnsi="宋体"/>
          <w:color w:val="auto"/>
          <w:sz w:val="28"/>
          <w:szCs w:val="28"/>
          <w:lang w:val="en-US" w:eastAsia="zh-CN"/>
        </w:rPr>
        <w:t>无</w:t>
      </w:r>
      <w:r>
        <w:rPr>
          <w:rFonts w:hint="eastAsia" w:ascii="宋体" w:hAnsi="宋体"/>
          <w:color w:val="auto"/>
          <w:sz w:val="28"/>
          <w:szCs w:val="28"/>
        </w:rPr>
        <w:t>储存单元</w:t>
      </w:r>
      <w:r>
        <w:rPr>
          <w:rFonts w:hint="eastAsia" w:ascii="宋体" w:hAnsi="宋体"/>
          <w:color w:val="auto"/>
          <w:sz w:val="28"/>
          <w:szCs w:val="28"/>
          <w:lang w:eastAsia="zh-CN"/>
        </w:rPr>
        <w:t>。</w:t>
      </w:r>
      <w:r>
        <w:rPr>
          <w:rFonts w:hint="eastAsia" w:ascii="宋体" w:hAnsi="宋体"/>
          <w:color w:val="auto"/>
          <w:sz w:val="28"/>
          <w:szCs w:val="28"/>
        </w:rPr>
        <w:t>生产单元</w:t>
      </w:r>
      <w:r>
        <w:rPr>
          <w:rFonts w:hint="eastAsia" w:ascii="宋体" w:hAnsi="宋体"/>
          <w:color w:val="auto"/>
          <w:sz w:val="28"/>
          <w:szCs w:val="28"/>
          <w:lang w:val="en-US" w:eastAsia="zh-CN"/>
        </w:rPr>
        <w:t>中</w:t>
      </w:r>
      <w:r>
        <w:rPr>
          <w:rFonts w:hint="eastAsia" w:ascii="宋体" w:hAnsi="宋体"/>
          <w:color w:val="auto"/>
          <w:sz w:val="28"/>
          <w:szCs w:val="28"/>
        </w:rPr>
        <w:t>涉及《危险化学品重大危险源辨识》GB18218-2018辨识范围内物质</w:t>
      </w:r>
      <w:r>
        <w:rPr>
          <w:rFonts w:hint="eastAsia" w:ascii="宋体" w:hAnsi="宋体"/>
          <w:color w:val="auto"/>
          <w:sz w:val="28"/>
          <w:szCs w:val="28"/>
          <w:lang w:val="en-US" w:eastAsia="zh-CN"/>
        </w:rPr>
        <w:t>主要为加压机棚</w:t>
      </w:r>
      <w:r>
        <w:rPr>
          <w:rFonts w:hint="eastAsia" w:ascii="宋体" w:hAnsi="宋体"/>
          <w:color w:val="auto"/>
          <w:sz w:val="28"/>
          <w:szCs w:val="28"/>
        </w:rPr>
        <w:t>。</w:t>
      </w:r>
    </w:p>
    <w:p w14:paraId="1AA926D1">
      <w:pPr>
        <w:spacing w:line="360" w:lineRule="auto"/>
        <w:ind w:firstLine="560" w:firstLineChars="200"/>
        <w:jc w:val="left"/>
        <w:rPr>
          <w:rFonts w:hint="eastAsia" w:ascii="黑体" w:hAnsi="黑体" w:eastAsia="黑体" w:cs="黑体"/>
          <w:color w:val="auto"/>
          <w:kern w:val="0"/>
          <w:sz w:val="28"/>
        </w:rPr>
      </w:pPr>
      <w:r>
        <w:rPr>
          <w:rFonts w:hint="eastAsia" w:ascii="黑体" w:hAnsi="黑体" w:eastAsia="黑体" w:cs="黑体"/>
          <w:color w:val="auto"/>
          <w:kern w:val="0"/>
          <w:sz w:val="28"/>
        </w:rPr>
        <w:t>4.辨识过程</w:t>
      </w:r>
    </w:p>
    <w:p w14:paraId="749B7487">
      <w:pPr>
        <w:spacing w:line="360" w:lineRule="auto"/>
        <w:ind w:firstLine="560" w:firstLineChars="200"/>
        <w:jc w:val="left"/>
        <w:rPr>
          <w:rFonts w:hint="eastAsia" w:ascii="宋体" w:hAnsi="宋体"/>
          <w:color w:val="auto"/>
          <w:sz w:val="28"/>
          <w:szCs w:val="28"/>
        </w:rPr>
      </w:pPr>
      <w:r>
        <w:rPr>
          <w:rFonts w:hint="eastAsia" w:ascii="宋体" w:hAnsi="宋体"/>
          <w:color w:val="auto"/>
          <w:sz w:val="28"/>
          <w:szCs w:val="28"/>
        </w:rPr>
        <w:t>1）生产单元</w:t>
      </w:r>
    </w:p>
    <w:p w14:paraId="32CF1F27">
      <w:pPr>
        <w:autoSpaceDE w:val="0"/>
        <w:autoSpaceDN w:val="0"/>
        <w:adjustRightInd w:val="0"/>
        <w:jc w:val="center"/>
        <w:rPr>
          <w:rFonts w:hint="eastAsia"/>
          <w:color w:val="auto"/>
          <w:sz w:val="28"/>
          <w:szCs w:val="28"/>
          <w:lang w:val="zh-CN"/>
        </w:rPr>
      </w:pPr>
      <w:r>
        <w:rPr>
          <w:rFonts w:hint="eastAsia"/>
          <w:color w:val="auto"/>
          <w:sz w:val="28"/>
          <w:szCs w:val="28"/>
          <w:lang w:val="zh-CN"/>
        </w:rPr>
        <w:t>附表</w:t>
      </w:r>
      <w:r>
        <w:rPr>
          <w:rFonts w:hint="eastAsia"/>
          <w:color w:val="auto"/>
          <w:sz w:val="28"/>
          <w:szCs w:val="28"/>
          <w:lang w:val="en-US" w:eastAsia="zh-CN"/>
        </w:rPr>
        <w:t>2</w:t>
      </w:r>
      <w:r>
        <w:rPr>
          <w:rFonts w:hint="eastAsia"/>
          <w:color w:val="auto"/>
          <w:sz w:val="28"/>
          <w:szCs w:val="28"/>
          <w:lang w:val="zh-CN"/>
        </w:rPr>
        <w:t>.6-</w:t>
      </w:r>
      <w:r>
        <w:rPr>
          <w:rFonts w:hint="eastAsia"/>
          <w:color w:val="auto"/>
          <w:sz w:val="28"/>
          <w:szCs w:val="28"/>
          <w:lang w:val="en-US" w:eastAsia="zh-CN"/>
        </w:rPr>
        <w:t>1</w:t>
      </w:r>
      <w:r>
        <w:rPr>
          <w:rFonts w:hint="eastAsia"/>
          <w:color w:val="auto"/>
          <w:sz w:val="28"/>
          <w:szCs w:val="28"/>
          <w:lang w:val="zh-CN"/>
        </w:rPr>
        <w:t>各主项系统内物料的滞留量</w:t>
      </w:r>
    </w:p>
    <w:tbl>
      <w:tblPr>
        <w:tblStyle w:val="89"/>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240"/>
        <w:gridCol w:w="1673"/>
        <w:gridCol w:w="883"/>
        <w:gridCol w:w="1503"/>
        <w:gridCol w:w="1034"/>
        <w:gridCol w:w="937"/>
        <w:gridCol w:w="790"/>
      </w:tblGrid>
      <w:tr w14:paraId="1579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57" w:type="dxa"/>
            <w:noWrap w:val="0"/>
            <w:vAlign w:val="center"/>
          </w:tcPr>
          <w:p w14:paraId="0608C785">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主项名称</w:t>
            </w:r>
          </w:p>
        </w:tc>
        <w:tc>
          <w:tcPr>
            <w:tcW w:w="1240" w:type="dxa"/>
            <w:noWrap w:val="0"/>
            <w:vAlign w:val="center"/>
          </w:tcPr>
          <w:p w14:paraId="6F808EEA">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物料名称</w:t>
            </w:r>
          </w:p>
        </w:tc>
        <w:tc>
          <w:tcPr>
            <w:tcW w:w="1673" w:type="dxa"/>
            <w:noWrap w:val="0"/>
            <w:vAlign w:val="center"/>
          </w:tcPr>
          <w:p w14:paraId="063AAFC6">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物料状态</w:t>
            </w:r>
          </w:p>
          <w:p w14:paraId="5078B343">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（气、液、固）</w:t>
            </w:r>
          </w:p>
        </w:tc>
        <w:tc>
          <w:tcPr>
            <w:tcW w:w="883" w:type="dxa"/>
            <w:noWrap w:val="0"/>
            <w:vAlign w:val="center"/>
          </w:tcPr>
          <w:p w14:paraId="11C741C3">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体积</w:t>
            </w:r>
          </w:p>
          <w:p w14:paraId="01931D07">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m3</w:t>
            </w:r>
          </w:p>
        </w:tc>
        <w:tc>
          <w:tcPr>
            <w:tcW w:w="1503" w:type="dxa"/>
            <w:noWrap w:val="0"/>
            <w:vAlign w:val="center"/>
          </w:tcPr>
          <w:p w14:paraId="699318B8">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压力</w:t>
            </w:r>
          </w:p>
          <w:p w14:paraId="1196799C">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p>
        </w:tc>
        <w:tc>
          <w:tcPr>
            <w:tcW w:w="1034" w:type="dxa"/>
            <w:noWrap w:val="0"/>
            <w:vAlign w:val="center"/>
          </w:tcPr>
          <w:p w14:paraId="76DB4F22">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温度</w:t>
            </w:r>
          </w:p>
          <w:p w14:paraId="037A52E9">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w:t>
            </w:r>
          </w:p>
        </w:tc>
        <w:tc>
          <w:tcPr>
            <w:tcW w:w="937" w:type="dxa"/>
            <w:noWrap w:val="0"/>
            <w:vAlign w:val="center"/>
          </w:tcPr>
          <w:p w14:paraId="7D79584B">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物料量（</w:t>
            </w:r>
            <w:r>
              <w:rPr>
                <w:rFonts w:hint="eastAsia" w:ascii="宋体" w:hAnsi="宋体" w:eastAsia="宋体" w:cs="宋体"/>
                <w:color w:val="auto"/>
                <w:szCs w:val="21"/>
                <w:lang w:val="en-US" w:eastAsia="zh-CN"/>
              </w:rPr>
              <w:t>kg</w:t>
            </w:r>
            <w:r>
              <w:rPr>
                <w:rFonts w:hint="eastAsia" w:ascii="宋体" w:hAnsi="宋体" w:eastAsia="宋体" w:cs="宋体"/>
                <w:color w:val="auto"/>
                <w:szCs w:val="21"/>
                <w:lang w:val="zh-CN" w:eastAsia="zh-CN"/>
              </w:rPr>
              <w:t>）</w:t>
            </w:r>
          </w:p>
        </w:tc>
        <w:tc>
          <w:tcPr>
            <w:tcW w:w="790" w:type="dxa"/>
            <w:noWrap w:val="0"/>
            <w:vAlign w:val="center"/>
          </w:tcPr>
          <w:p w14:paraId="4C167E36">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备注</w:t>
            </w:r>
          </w:p>
        </w:tc>
      </w:tr>
      <w:tr w14:paraId="6597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057" w:type="dxa"/>
            <w:vMerge w:val="restart"/>
            <w:noWrap w:val="0"/>
            <w:vAlign w:val="center"/>
          </w:tcPr>
          <w:p w14:paraId="1EC0CBB9">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加压机棚</w:t>
            </w:r>
          </w:p>
        </w:tc>
        <w:tc>
          <w:tcPr>
            <w:tcW w:w="1240" w:type="dxa"/>
            <w:noWrap w:val="0"/>
            <w:vAlign w:val="center"/>
          </w:tcPr>
          <w:p w14:paraId="0EA97D11">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焦炉煤气</w:t>
            </w:r>
          </w:p>
        </w:tc>
        <w:tc>
          <w:tcPr>
            <w:tcW w:w="1673" w:type="dxa"/>
            <w:noWrap w:val="0"/>
            <w:vAlign w:val="center"/>
          </w:tcPr>
          <w:p w14:paraId="181D6AED">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r>
              <w:rPr>
                <w:rFonts w:hint="eastAsia" w:ascii="宋体" w:hAnsi="宋体" w:eastAsia="宋体" w:cs="宋体"/>
                <w:color w:val="auto"/>
                <w:szCs w:val="21"/>
                <w:lang w:val="zh-CN" w:eastAsia="zh-CN"/>
              </w:rPr>
              <w:t>气</w:t>
            </w:r>
          </w:p>
        </w:tc>
        <w:tc>
          <w:tcPr>
            <w:tcW w:w="883" w:type="dxa"/>
            <w:noWrap w:val="0"/>
            <w:vAlign w:val="center"/>
          </w:tcPr>
          <w:p w14:paraId="1F9B30E1">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zh-CN" w:eastAsia="zh-CN"/>
              </w:rPr>
              <w:t>~</w:t>
            </w:r>
            <w:r>
              <w:rPr>
                <w:rFonts w:hint="eastAsia" w:ascii="宋体" w:hAnsi="宋体" w:eastAsia="宋体" w:cs="宋体"/>
                <w:color w:val="auto"/>
                <w:szCs w:val="21"/>
                <w:lang w:val="en-US" w:eastAsia="zh-CN"/>
              </w:rPr>
              <w:t>200</w:t>
            </w:r>
          </w:p>
        </w:tc>
        <w:tc>
          <w:tcPr>
            <w:tcW w:w="1503" w:type="dxa"/>
            <w:noWrap w:val="0"/>
            <w:vAlign w:val="center"/>
          </w:tcPr>
          <w:p w14:paraId="208EB5BB">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4.5kpaG</w:t>
            </w:r>
          </w:p>
        </w:tc>
        <w:tc>
          <w:tcPr>
            <w:tcW w:w="1034" w:type="dxa"/>
            <w:noWrap w:val="0"/>
            <w:vAlign w:val="center"/>
          </w:tcPr>
          <w:p w14:paraId="24D2253B">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25~35</w:t>
            </w:r>
          </w:p>
        </w:tc>
        <w:tc>
          <w:tcPr>
            <w:tcW w:w="937" w:type="dxa"/>
            <w:noWrap w:val="0"/>
            <w:vAlign w:val="center"/>
          </w:tcPr>
          <w:p w14:paraId="4C6B52F4">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92</w:t>
            </w:r>
          </w:p>
        </w:tc>
        <w:tc>
          <w:tcPr>
            <w:tcW w:w="790" w:type="dxa"/>
            <w:noWrap w:val="0"/>
            <w:vAlign w:val="center"/>
          </w:tcPr>
          <w:p w14:paraId="69C8F0A3">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p>
        </w:tc>
      </w:tr>
      <w:tr w14:paraId="626C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057" w:type="dxa"/>
            <w:vMerge w:val="continue"/>
            <w:noWrap w:val="0"/>
            <w:vAlign w:val="center"/>
          </w:tcPr>
          <w:p w14:paraId="61D511A1">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en-US" w:eastAsia="zh-CN"/>
              </w:rPr>
            </w:pPr>
          </w:p>
        </w:tc>
        <w:tc>
          <w:tcPr>
            <w:tcW w:w="1240" w:type="dxa"/>
            <w:noWrap w:val="0"/>
            <w:vAlign w:val="center"/>
          </w:tcPr>
          <w:p w14:paraId="6C35F36A">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zh-CN" w:eastAsia="zh-CN"/>
              </w:rPr>
              <w:t>焦炉煤气</w:t>
            </w:r>
          </w:p>
        </w:tc>
        <w:tc>
          <w:tcPr>
            <w:tcW w:w="1673" w:type="dxa"/>
            <w:noWrap w:val="0"/>
            <w:vAlign w:val="center"/>
          </w:tcPr>
          <w:p w14:paraId="1E0C08DC">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zh-CN" w:eastAsia="zh-CN"/>
              </w:rPr>
              <w:t>气</w:t>
            </w:r>
          </w:p>
        </w:tc>
        <w:tc>
          <w:tcPr>
            <w:tcW w:w="883" w:type="dxa"/>
            <w:noWrap w:val="0"/>
            <w:vAlign w:val="center"/>
          </w:tcPr>
          <w:p w14:paraId="28F83D74">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zh-CN" w:eastAsia="zh-CN"/>
              </w:rPr>
              <w:t>~</w:t>
            </w:r>
            <w:r>
              <w:rPr>
                <w:rFonts w:hint="eastAsia" w:ascii="宋体" w:hAnsi="宋体" w:eastAsia="宋体" w:cs="宋体"/>
                <w:color w:val="auto"/>
                <w:szCs w:val="21"/>
                <w:lang w:val="en-US" w:eastAsia="zh-CN"/>
              </w:rPr>
              <w:t>100</w:t>
            </w:r>
          </w:p>
        </w:tc>
        <w:tc>
          <w:tcPr>
            <w:tcW w:w="1503" w:type="dxa"/>
            <w:noWrap w:val="0"/>
            <w:vAlign w:val="center"/>
          </w:tcPr>
          <w:p w14:paraId="7A5F3D23">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39.5kpaG</w:t>
            </w:r>
          </w:p>
        </w:tc>
        <w:tc>
          <w:tcPr>
            <w:tcW w:w="1034" w:type="dxa"/>
            <w:noWrap w:val="0"/>
            <w:vAlign w:val="center"/>
          </w:tcPr>
          <w:p w14:paraId="0D9B2E33">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60~70</w:t>
            </w:r>
          </w:p>
        </w:tc>
        <w:tc>
          <w:tcPr>
            <w:tcW w:w="937" w:type="dxa"/>
            <w:noWrap w:val="0"/>
            <w:vAlign w:val="center"/>
          </w:tcPr>
          <w:p w14:paraId="5CC1BE20">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50</w:t>
            </w:r>
          </w:p>
        </w:tc>
        <w:tc>
          <w:tcPr>
            <w:tcW w:w="790" w:type="dxa"/>
            <w:noWrap w:val="0"/>
            <w:vAlign w:val="center"/>
          </w:tcPr>
          <w:p w14:paraId="415A40C0">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p>
        </w:tc>
      </w:tr>
      <w:tr w14:paraId="7AA3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57" w:type="dxa"/>
            <w:vMerge w:val="continue"/>
            <w:noWrap w:val="0"/>
            <w:vAlign w:val="center"/>
          </w:tcPr>
          <w:p w14:paraId="1711DDA5">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en-US" w:eastAsia="zh-CN"/>
              </w:rPr>
            </w:pPr>
          </w:p>
        </w:tc>
        <w:tc>
          <w:tcPr>
            <w:tcW w:w="1240" w:type="dxa"/>
            <w:noWrap w:val="0"/>
            <w:vAlign w:val="center"/>
          </w:tcPr>
          <w:p w14:paraId="2C912534">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zh-CN" w:eastAsia="zh-CN"/>
              </w:rPr>
              <w:t>焦炉煤气</w:t>
            </w:r>
          </w:p>
        </w:tc>
        <w:tc>
          <w:tcPr>
            <w:tcW w:w="1673" w:type="dxa"/>
            <w:noWrap w:val="0"/>
            <w:vAlign w:val="center"/>
          </w:tcPr>
          <w:p w14:paraId="25FE63F9">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zh-CN" w:eastAsia="zh-CN"/>
              </w:rPr>
              <w:t>气</w:t>
            </w:r>
          </w:p>
        </w:tc>
        <w:tc>
          <w:tcPr>
            <w:tcW w:w="883" w:type="dxa"/>
            <w:noWrap w:val="0"/>
            <w:vAlign w:val="center"/>
          </w:tcPr>
          <w:p w14:paraId="5D7FF94C">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zh-CN" w:eastAsia="zh-CN"/>
              </w:rPr>
              <w:t>~</w:t>
            </w:r>
            <w:r>
              <w:rPr>
                <w:rFonts w:hint="eastAsia" w:ascii="宋体" w:hAnsi="宋体" w:eastAsia="宋体" w:cs="宋体"/>
                <w:color w:val="auto"/>
                <w:szCs w:val="21"/>
                <w:lang w:val="en-US" w:eastAsia="zh-CN"/>
              </w:rPr>
              <w:t>22</w:t>
            </w:r>
          </w:p>
        </w:tc>
        <w:tc>
          <w:tcPr>
            <w:tcW w:w="1503" w:type="dxa"/>
            <w:noWrap w:val="0"/>
            <w:vAlign w:val="center"/>
          </w:tcPr>
          <w:p w14:paraId="4B482E89">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200kpaG</w:t>
            </w:r>
          </w:p>
        </w:tc>
        <w:tc>
          <w:tcPr>
            <w:tcW w:w="1034" w:type="dxa"/>
            <w:noWrap w:val="0"/>
            <w:vAlign w:val="center"/>
          </w:tcPr>
          <w:p w14:paraId="6D2F22E6">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40</w:t>
            </w:r>
          </w:p>
        </w:tc>
        <w:tc>
          <w:tcPr>
            <w:tcW w:w="937" w:type="dxa"/>
            <w:noWrap w:val="0"/>
            <w:vAlign w:val="center"/>
          </w:tcPr>
          <w:p w14:paraId="6CDB381E">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26</w:t>
            </w:r>
          </w:p>
        </w:tc>
        <w:tc>
          <w:tcPr>
            <w:tcW w:w="790" w:type="dxa"/>
            <w:noWrap w:val="0"/>
            <w:vAlign w:val="center"/>
          </w:tcPr>
          <w:p w14:paraId="3DB1FE0D">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zh-CN" w:eastAsia="zh-CN"/>
              </w:rPr>
            </w:pPr>
          </w:p>
        </w:tc>
      </w:tr>
    </w:tbl>
    <w:p w14:paraId="04A80A41">
      <w:pPr>
        <w:autoSpaceDE w:val="0"/>
        <w:autoSpaceDN w:val="0"/>
        <w:adjustRightInd w:val="0"/>
        <w:jc w:val="center"/>
        <w:rPr>
          <w:rFonts w:hint="eastAsia"/>
          <w:color w:val="auto"/>
          <w:sz w:val="28"/>
          <w:szCs w:val="28"/>
          <w:lang w:val="zh-CN"/>
        </w:rPr>
      </w:pPr>
      <w:r>
        <w:rPr>
          <w:rFonts w:hint="eastAsia"/>
          <w:color w:val="auto"/>
          <w:sz w:val="28"/>
          <w:szCs w:val="28"/>
          <w:lang w:val="zh-CN"/>
        </w:rPr>
        <w:t>附表</w:t>
      </w:r>
      <w:r>
        <w:rPr>
          <w:rFonts w:hint="eastAsia"/>
          <w:color w:val="auto"/>
          <w:sz w:val="28"/>
          <w:szCs w:val="28"/>
          <w:lang w:val="en-US" w:eastAsia="zh-CN"/>
        </w:rPr>
        <w:t>2</w:t>
      </w:r>
      <w:r>
        <w:rPr>
          <w:rFonts w:hint="eastAsia"/>
          <w:color w:val="auto"/>
          <w:sz w:val="28"/>
          <w:szCs w:val="28"/>
          <w:lang w:val="zh-CN"/>
        </w:rPr>
        <w:t>.6</w:t>
      </w:r>
      <w:r>
        <w:rPr>
          <w:rFonts w:hint="eastAsia"/>
          <w:color w:val="auto"/>
          <w:sz w:val="28"/>
          <w:szCs w:val="28"/>
        </w:rPr>
        <w:t>-</w:t>
      </w:r>
      <w:r>
        <w:rPr>
          <w:rFonts w:hint="eastAsia"/>
          <w:color w:val="auto"/>
          <w:sz w:val="28"/>
          <w:szCs w:val="28"/>
          <w:lang w:val="en-US" w:eastAsia="zh-CN"/>
        </w:rPr>
        <w:t xml:space="preserve">2 </w:t>
      </w:r>
      <w:r>
        <w:rPr>
          <w:rFonts w:hint="eastAsia"/>
          <w:color w:val="auto"/>
          <w:sz w:val="28"/>
          <w:szCs w:val="28"/>
          <w:lang w:val="zh-CN"/>
        </w:rPr>
        <w:t>生产单元危险化学品重大危险源辨识表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913"/>
        <w:gridCol w:w="1238"/>
        <w:gridCol w:w="588"/>
        <w:gridCol w:w="1233"/>
        <w:gridCol w:w="873"/>
        <w:gridCol w:w="3379"/>
        <w:gridCol w:w="589"/>
      </w:tblGrid>
      <w:tr w14:paraId="504E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noWrap w:val="0"/>
            <w:vAlign w:val="center"/>
          </w:tcPr>
          <w:p w14:paraId="4313F1BD">
            <w:pPr>
              <w:keepNext w:val="0"/>
              <w:keepLines w:val="0"/>
              <w:pageBreakBefore w:val="0"/>
              <w:kinsoku/>
              <w:wordWrap/>
              <w:overflowPunct/>
              <w:topLinePunct w:val="0"/>
              <w:bidi w:val="0"/>
              <w:snapToGrid/>
              <w:spacing w:line="240" w:lineRule="exact"/>
              <w:jc w:val="center"/>
              <w:textAlignment w:val="auto"/>
              <w:rPr>
                <w:rFonts w:hint="eastAsia" w:ascii="宋体" w:hAnsi="宋体"/>
                <w:color w:val="auto"/>
                <w:szCs w:val="21"/>
              </w:rPr>
            </w:pPr>
            <w:r>
              <w:rPr>
                <w:rFonts w:hint="eastAsia" w:ascii="宋体" w:hAnsi="宋体"/>
                <w:color w:val="auto"/>
                <w:szCs w:val="21"/>
              </w:rPr>
              <w:t>序号</w:t>
            </w:r>
          </w:p>
        </w:tc>
        <w:tc>
          <w:tcPr>
            <w:tcW w:w="0" w:type="auto"/>
            <w:noWrap w:val="0"/>
            <w:vAlign w:val="center"/>
          </w:tcPr>
          <w:p w14:paraId="6A5FDA2F">
            <w:pPr>
              <w:keepNext w:val="0"/>
              <w:keepLines w:val="0"/>
              <w:pageBreakBefore w:val="0"/>
              <w:kinsoku/>
              <w:wordWrap/>
              <w:overflowPunct/>
              <w:topLinePunct w:val="0"/>
              <w:bidi w:val="0"/>
              <w:snapToGrid/>
              <w:spacing w:line="240" w:lineRule="exact"/>
              <w:jc w:val="center"/>
              <w:textAlignment w:val="auto"/>
              <w:rPr>
                <w:rFonts w:hint="eastAsia" w:ascii="宋体" w:hAnsi="宋体"/>
                <w:color w:val="auto"/>
                <w:szCs w:val="21"/>
              </w:rPr>
            </w:pPr>
            <w:r>
              <w:rPr>
                <w:rFonts w:hint="eastAsia" w:ascii="宋体" w:hAnsi="宋体"/>
                <w:color w:val="auto"/>
                <w:szCs w:val="21"/>
              </w:rPr>
              <w:t>单元名称</w:t>
            </w:r>
          </w:p>
        </w:tc>
        <w:tc>
          <w:tcPr>
            <w:tcW w:w="0" w:type="auto"/>
            <w:noWrap w:val="0"/>
            <w:vAlign w:val="center"/>
          </w:tcPr>
          <w:p w14:paraId="7EB7D643">
            <w:pPr>
              <w:keepNext w:val="0"/>
              <w:keepLines w:val="0"/>
              <w:pageBreakBefore w:val="0"/>
              <w:kinsoku/>
              <w:wordWrap/>
              <w:overflowPunct/>
              <w:topLinePunct w:val="0"/>
              <w:bidi w:val="0"/>
              <w:snapToGrid/>
              <w:spacing w:line="240" w:lineRule="exact"/>
              <w:jc w:val="center"/>
              <w:textAlignment w:val="auto"/>
              <w:rPr>
                <w:rFonts w:hint="eastAsia"/>
                <w:color w:val="auto"/>
                <w:szCs w:val="21"/>
                <w:lang w:val="zh-CN"/>
              </w:rPr>
            </w:pPr>
            <w:r>
              <w:rPr>
                <w:rFonts w:hint="eastAsia"/>
                <w:color w:val="auto"/>
                <w:szCs w:val="21"/>
                <w:lang w:val="zh-CN"/>
              </w:rPr>
              <w:t>辨识物质名称</w:t>
            </w:r>
          </w:p>
        </w:tc>
        <w:tc>
          <w:tcPr>
            <w:tcW w:w="0" w:type="auto"/>
            <w:noWrap w:val="0"/>
            <w:vAlign w:val="center"/>
          </w:tcPr>
          <w:p w14:paraId="2EBA10F0">
            <w:pPr>
              <w:keepNext w:val="0"/>
              <w:keepLines w:val="0"/>
              <w:pageBreakBefore w:val="0"/>
              <w:kinsoku/>
              <w:wordWrap/>
              <w:overflowPunct/>
              <w:topLinePunct w:val="0"/>
              <w:bidi w:val="0"/>
              <w:snapToGrid/>
              <w:spacing w:line="240" w:lineRule="exact"/>
              <w:jc w:val="center"/>
              <w:textAlignment w:val="auto"/>
              <w:rPr>
                <w:rFonts w:hint="eastAsia"/>
                <w:color w:val="auto"/>
                <w:szCs w:val="21"/>
                <w:lang w:val="zh-CN"/>
              </w:rPr>
            </w:pPr>
            <w:r>
              <w:rPr>
                <w:color w:val="auto"/>
                <w:szCs w:val="21"/>
                <w:lang w:val="zh-CN"/>
              </w:rPr>
              <w:t>分类</w:t>
            </w:r>
          </w:p>
        </w:tc>
        <w:tc>
          <w:tcPr>
            <w:tcW w:w="0" w:type="auto"/>
            <w:noWrap w:val="0"/>
            <w:vAlign w:val="center"/>
          </w:tcPr>
          <w:p w14:paraId="2EFD4D75">
            <w:pPr>
              <w:keepNext w:val="0"/>
              <w:keepLines w:val="0"/>
              <w:pageBreakBefore w:val="0"/>
              <w:kinsoku/>
              <w:wordWrap/>
              <w:overflowPunct/>
              <w:topLinePunct w:val="0"/>
              <w:bidi w:val="0"/>
              <w:snapToGrid/>
              <w:spacing w:line="240" w:lineRule="exact"/>
              <w:jc w:val="center"/>
              <w:textAlignment w:val="auto"/>
              <w:rPr>
                <w:rFonts w:hint="eastAsia" w:ascii="宋体" w:hAnsi="宋体"/>
                <w:color w:val="auto"/>
                <w:szCs w:val="21"/>
              </w:rPr>
            </w:pPr>
            <w:r>
              <w:rPr>
                <w:rFonts w:hint="eastAsia"/>
                <w:color w:val="auto"/>
                <w:szCs w:val="21"/>
                <w:lang w:val="zh-CN"/>
              </w:rPr>
              <w:t>实际存在量t</w:t>
            </w:r>
          </w:p>
        </w:tc>
        <w:tc>
          <w:tcPr>
            <w:tcW w:w="0" w:type="auto"/>
            <w:noWrap w:val="0"/>
            <w:vAlign w:val="center"/>
          </w:tcPr>
          <w:p w14:paraId="38008DAC">
            <w:pPr>
              <w:keepNext w:val="0"/>
              <w:keepLines w:val="0"/>
              <w:pageBreakBefore w:val="0"/>
              <w:kinsoku/>
              <w:wordWrap/>
              <w:overflowPunct/>
              <w:topLinePunct w:val="0"/>
              <w:bidi w:val="0"/>
              <w:snapToGrid/>
              <w:spacing w:line="240" w:lineRule="exact"/>
              <w:jc w:val="center"/>
              <w:textAlignment w:val="auto"/>
              <w:rPr>
                <w:rFonts w:hint="eastAsia" w:ascii="宋体" w:hAnsi="宋体"/>
                <w:color w:val="auto"/>
                <w:szCs w:val="21"/>
              </w:rPr>
            </w:pPr>
            <w:r>
              <w:rPr>
                <w:rFonts w:hint="eastAsia" w:ascii="宋体" w:hAnsi="宋体"/>
                <w:color w:val="auto"/>
                <w:szCs w:val="21"/>
              </w:rPr>
              <w:t>临界量t</w:t>
            </w:r>
          </w:p>
        </w:tc>
        <w:tc>
          <w:tcPr>
            <w:tcW w:w="0" w:type="auto"/>
            <w:noWrap w:val="0"/>
            <w:vAlign w:val="center"/>
          </w:tcPr>
          <w:p w14:paraId="0A389257">
            <w:pPr>
              <w:keepNext w:val="0"/>
              <w:keepLines w:val="0"/>
              <w:pageBreakBefore w:val="0"/>
              <w:kinsoku/>
              <w:wordWrap/>
              <w:overflowPunct/>
              <w:topLinePunct w:val="0"/>
              <w:bidi w:val="0"/>
              <w:snapToGrid/>
              <w:spacing w:line="240" w:lineRule="exact"/>
              <w:jc w:val="center"/>
              <w:textAlignment w:val="auto"/>
              <w:rPr>
                <w:rFonts w:hint="eastAsia" w:ascii="宋体" w:hAnsi="宋体"/>
                <w:color w:val="auto"/>
                <w:szCs w:val="21"/>
              </w:rPr>
            </w:pPr>
            <w:r>
              <w:rPr>
                <w:rFonts w:ascii="宋体" w:hAnsi="宋体"/>
                <w:color w:val="auto"/>
                <w:szCs w:val="21"/>
              </w:rPr>
              <w:t>是否构成重大危险源</w:t>
            </w:r>
          </w:p>
        </w:tc>
        <w:tc>
          <w:tcPr>
            <w:tcW w:w="0" w:type="auto"/>
            <w:noWrap w:val="0"/>
            <w:vAlign w:val="center"/>
          </w:tcPr>
          <w:p w14:paraId="33D92E00">
            <w:pPr>
              <w:keepNext w:val="0"/>
              <w:keepLines w:val="0"/>
              <w:pageBreakBefore w:val="0"/>
              <w:kinsoku/>
              <w:wordWrap/>
              <w:overflowPunct/>
              <w:topLinePunct w:val="0"/>
              <w:bidi w:val="0"/>
              <w:snapToGrid/>
              <w:spacing w:line="240" w:lineRule="exact"/>
              <w:jc w:val="center"/>
              <w:textAlignment w:val="auto"/>
              <w:rPr>
                <w:rFonts w:hint="eastAsia" w:ascii="宋体" w:hAnsi="宋体"/>
                <w:color w:val="auto"/>
                <w:szCs w:val="21"/>
              </w:rPr>
            </w:pPr>
            <w:r>
              <w:rPr>
                <w:rFonts w:hint="eastAsia" w:ascii="宋体" w:hAnsi="宋体"/>
                <w:color w:val="auto"/>
                <w:szCs w:val="21"/>
              </w:rPr>
              <w:t>备注</w:t>
            </w:r>
          </w:p>
        </w:tc>
      </w:tr>
      <w:tr w14:paraId="3403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0" w:type="auto"/>
            <w:noWrap w:val="0"/>
            <w:vAlign w:val="center"/>
          </w:tcPr>
          <w:p w14:paraId="272B2DBD">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0" w:type="auto"/>
            <w:noWrap w:val="0"/>
            <w:vAlign w:val="center"/>
          </w:tcPr>
          <w:p w14:paraId="12F0044F">
            <w:pPr>
              <w:keepNext w:val="0"/>
              <w:keepLines w:val="0"/>
              <w:pageBreakBefore w:val="0"/>
              <w:kinsoku/>
              <w:wordWrap/>
              <w:overflowPunct/>
              <w:topLinePunct w:val="0"/>
              <w:bidi w:val="0"/>
              <w:snapToGrid/>
              <w:spacing w:line="24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加压机棚</w:t>
            </w:r>
          </w:p>
        </w:tc>
        <w:tc>
          <w:tcPr>
            <w:tcW w:w="0" w:type="auto"/>
            <w:noWrap w:val="0"/>
            <w:vAlign w:val="center"/>
          </w:tcPr>
          <w:p w14:paraId="3E3A47CE">
            <w:pPr>
              <w:keepNext w:val="0"/>
              <w:keepLines w:val="0"/>
              <w:pageBreakBefore w:val="0"/>
              <w:kinsoku/>
              <w:wordWrap/>
              <w:overflowPunct/>
              <w:topLinePunct w:val="0"/>
              <w:bidi w:val="0"/>
              <w:snapToGrid/>
              <w:spacing w:line="240" w:lineRule="exact"/>
              <w:jc w:val="center"/>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焦炉煤气</w:t>
            </w:r>
          </w:p>
        </w:tc>
        <w:tc>
          <w:tcPr>
            <w:tcW w:w="0" w:type="auto"/>
            <w:noWrap w:val="0"/>
            <w:vAlign w:val="center"/>
          </w:tcPr>
          <w:p w14:paraId="1FC22DB7">
            <w:pPr>
              <w:keepNext w:val="0"/>
              <w:keepLines w:val="0"/>
              <w:pageBreakBefore w:val="0"/>
              <w:kinsoku/>
              <w:wordWrap/>
              <w:overflowPunct/>
              <w:topLinePunct w:val="0"/>
              <w:autoSpaceDE w:val="0"/>
              <w:autoSpaceDN w:val="0"/>
              <w:bidi w:val="0"/>
              <w:adjustRightInd w:val="0"/>
              <w:snapToGrid/>
              <w:spacing w:line="240" w:lineRule="exact"/>
              <w:jc w:val="center"/>
              <w:textAlignment w:val="auto"/>
              <w:rPr>
                <w:rFonts w:hint="default" w:ascii="宋体" w:hAnsi="宋体" w:eastAsia="宋体"/>
                <w:color w:val="auto"/>
                <w:szCs w:val="21"/>
                <w:lang w:val="en-US" w:eastAsia="zh-CN"/>
              </w:rPr>
            </w:pPr>
            <w:r>
              <w:rPr>
                <w:rFonts w:hint="eastAsia" w:ascii="宋体" w:hAnsi="宋体"/>
                <w:color w:val="auto"/>
                <w:szCs w:val="21"/>
                <w:lang w:val="en-US" w:eastAsia="zh-CN"/>
              </w:rPr>
              <w:t>W2</w:t>
            </w:r>
          </w:p>
        </w:tc>
        <w:tc>
          <w:tcPr>
            <w:tcW w:w="0" w:type="auto"/>
            <w:noWrap w:val="0"/>
            <w:vAlign w:val="center"/>
          </w:tcPr>
          <w:p w14:paraId="260807F5">
            <w:pPr>
              <w:keepNext w:val="0"/>
              <w:keepLines w:val="0"/>
              <w:pageBreakBefore w:val="0"/>
              <w:kinsoku/>
              <w:wordWrap/>
              <w:overflowPunct/>
              <w:topLinePunct w:val="0"/>
              <w:autoSpaceDE w:val="0"/>
              <w:autoSpaceDN w:val="0"/>
              <w:bidi w:val="0"/>
              <w:adjustRightInd w:val="0"/>
              <w:snapToGrid/>
              <w:spacing w:line="240" w:lineRule="exact"/>
              <w:jc w:val="center"/>
              <w:textAlignment w:val="auto"/>
              <w:rPr>
                <w:rFonts w:hint="default" w:ascii="宋体" w:hAnsi="宋体"/>
                <w:color w:val="auto"/>
                <w:szCs w:val="21"/>
                <w:lang w:val="en-US"/>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168</w:t>
            </w:r>
          </w:p>
        </w:tc>
        <w:tc>
          <w:tcPr>
            <w:tcW w:w="0" w:type="auto"/>
            <w:noWrap w:val="0"/>
            <w:vAlign w:val="center"/>
          </w:tcPr>
          <w:p w14:paraId="0731C13F">
            <w:pPr>
              <w:keepNext w:val="0"/>
              <w:keepLines w:val="0"/>
              <w:pageBreakBefore w:val="0"/>
              <w:kinsoku/>
              <w:wordWrap/>
              <w:overflowPunct/>
              <w:topLinePunct w:val="0"/>
              <w:autoSpaceDE w:val="0"/>
              <w:autoSpaceDN w:val="0"/>
              <w:bidi w:val="0"/>
              <w:adjustRightInd w:val="0"/>
              <w:snapToGrid/>
              <w:spacing w:line="240" w:lineRule="exact"/>
              <w:jc w:val="center"/>
              <w:textAlignment w:val="auto"/>
              <w:rPr>
                <w:rFonts w:hint="default" w:ascii="宋体" w:hAnsi="宋体" w:eastAsia="宋体"/>
                <w:color w:val="auto"/>
                <w:szCs w:val="21"/>
                <w:lang w:val="en-US" w:eastAsia="zh-CN"/>
              </w:rPr>
            </w:pPr>
            <w:r>
              <w:rPr>
                <w:rFonts w:hint="eastAsia" w:ascii="宋体" w:hAnsi="宋体"/>
                <w:color w:val="auto"/>
                <w:szCs w:val="21"/>
                <w:lang w:val="en-US" w:eastAsia="zh-CN"/>
              </w:rPr>
              <w:t>10</w:t>
            </w:r>
          </w:p>
        </w:tc>
        <w:tc>
          <w:tcPr>
            <w:tcW w:w="0" w:type="auto"/>
            <w:noWrap w:val="0"/>
            <w:vAlign w:val="center"/>
          </w:tcPr>
          <w:p w14:paraId="0054474E">
            <w:pPr>
              <w:keepNext w:val="0"/>
              <w:keepLines w:val="0"/>
              <w:pageBreakBefore w:val="0"/>
              <w:kinsoku/>
              <w:wordWrap/>
              <w:overflowPunct/>
              <w:topLinePunct w:val="0"/>
              <w:bidi w:val="0"/>
              <w:snapToGrid/>
              <w:spacing w:line="240" w:lineRule="exact"/>
              <w:jc w:val="center"/>
              <w:textAlignment w:val="auto"/>
              <w:rPr>
                <w:rFonts w:hint="eastAsia" w:ascii="宋体" w:hAnsi="宋体"/>
                <w:color w:val="auto"/>
                <w:szCs w:val="21"/>
              </w:rPr>
            </w:pPr>
            <w:r>
              <w:rPr>
                <w:rFonts w:ascii="宋体" w:hAnsi="宋体"/>
                <w:color w:val="auto"/>
                <w:szCs w:val="21"/>
              </w:rPr>
              <w:t>∑</w:t>
            </w:r>
            <w:r>
              <w:rPr>
                <w:rFonts w:ascii="宋体" w:hAnsi="宋体"/>
                <w:color w:val="auto"/>
                <w:szCs w:val="21"/>
                <w:vertAlign w:val="subscript"/>
              </w:rPr>
              <w:t>n</w:t>
            </w:r>
            <w:r>
              <w:rPr>
                <w:rFonts w:ascii="宋体" w:hAnsi="宋体"/>
                <w:color w:val="auto"/>
                <w:szCs w:val="21"/>
              </w:rPr>
              <w:t>q</w:t>
            </w:r>
            <w:r>
              <w:rPr>
                <w:rFonts w:ascii="宋体" w:hAnsi="宋体"/>
                <w:color w:val="auto"/>
                <w:szCs w:val="21"/>
                <w:vertAlign w:val="subscript"/>
              </w:rPr>
              <w:t>n</w:t>
            </w:r>
            <w:r>
              <w:rPr>
                <w:rFonts w:ascii="宋体" w:hAnsi="宋体"/>
                <w:color w:val="auto"/>
                <w:szCs w:val="21"/>
              </w:rPr>
              <w:t>/Qn=</w:t>
            </w:r>
            <w:r>
              <w:rPr>
                <w:rFonts w:ascii="宋体" w:hAnsi="宋体"/>
                <w:color w:val="auto"/>
                <w:kern w:val="0"/>
                <w:szCs w:val="21"/>
              </w:rPr>
              <w:t xml:space="preserve"> q1/Q1 ＋…+qn/Qn＝</w:t>
            </w:r>
            <w:r>
              <w:rPr>
                <w:rFonts w:hint="eastAsia" w:ascii="宋体" w:hAnsi="宋体"/>
                <w:color w:val="auto"/>
                <w:kern w:val="0"/>
                <w:szCs w:val="21"/>
                <w:lang w:val="en-US" w:eastAsia="zh-CN"/>
              </w:rPr>
              <w:t>0.0168＜</w:t>
            </w:r>
            <w:r>
              <w:rPr>
                <w:rFonts w:hint="eastAsia" w:ascii="宋体" w:hAnsi="宋体"/>
                <w:color w:val="auto"/>
                <w:szCs w:val="21"/>
              </w:rPr>
              <w:t>1</w:t>
            </w:r>
          </w:p>
          <w:p w14:paraId="3B9C4B6C">
            <w:pPr>
              <w:keepNext w:val="0"/>
              <w:keepLines w:val="0"/>
              <w:pageBreakBefore w:val="0"/>
              <w:kinsoku/>
              <w:wordWrap/>
              <w:overflowPunct/>
              <w:topLinePunct w:val="0"/>
              <w:bidi w:val="0"/>
              <w:snapToGrid/>
              <w:spacing w:line="240" w:lineRule="exact"/>
              <w:jc w:val="center"/>
              <w:textAlignment w:val="auto"/>
              <w:rPr>
                <w:rFonts w:ascii="宋体" w:hAnsi="宋体"/>
                <w:color w:val="auto"/>
                <w:szCs w:val="21"/>
              </w:rPr>
            </w:pPr>
            <w:r>
              <w:rPr>
                <w:rFonts w:hint="eastAsia" w:ascii="宋体" w:hAnsi="宋体"/>
                <w:color w:val="auto"/>
                <w:szCs w:val="21"/>
              </w:rPr>
              <w:t>构成重大危险源</w:t>
            </w:r>
          </w:p>
        </w:tc>
        <w:tc>
          <w:tcPr>
            <w:tcW w:w="0" w:type="auto"/>
            <w:noWrap w:val="0"/>
            <w:vAlign w:val="center"/>
          </w:tcPr>
          <w:p w14:paraId="517D748D">
            <w:pPr>
              <w:keepNext w:val="0"/>
              <w:keepLines w:val="0"/>
              <w:pageBreakBefore w:val="0"/>
              <w:kinsoku/>
              <w:wordWrap/>
              <w:overflowPunct/>
              <w:topLinePunct w:val="0"/>
              <w:bidi w:val="0"/>
              <w:snapToGrid/>
              <w:spacing w:line="240" w:lineRule="exact"/>
              <w:jc w:val="center"/>
              <w:textAlignment w:val="auto"/>
              <w:rPr>
                <w:rFonts w:hint="eastAsia" w:ascii="宋体" w:hAnsi="宋体"/>
                <w:color w:val="auto"/>
                <w:szCs w:val="21"/>
              </w:rPr>
            </w:pPr>
          </w:p>
        </w:tc>
      </w:tr>
    </w:tbl>
    <w:p w14:paraId="4F1196E7">
      <w:pPr>
        <w:tabs>
          <w:tab w:val="left" w:pos="0"/>
        </w:tabs>
        <w:spacing w:line="360" w:lineRule="auto"/>
        <w:ind w:firstLine="560" w:firstLineChars="200"/>
        <w:rPr>
          <w:rFonts w:hint="eastAsia" w:ascii="宋体" w:hAnsi="宋体" w:eastAsia="宋体" w:cs="Times New Roman"/>
          <w:color w:val="auto"/>
          <w:sz w:val="28"/>
          <w:szCs w:val="28"/>
        </w:rPr>
      </w:pPr>
      <w:r>
        <w:rPr>
          <w:rFonts w:hint="eastAsia" w:ascii="宋体" w:hAnsi="宋体"/>
          <w:color w:val="auto"/>
          <w:sz w:val="28"/>
          <w:szCs w:val="28"/>
        </w:rPr>
        <w:t>从上述重大危险源辨识过程得知</w:t>
      </w:r>
      <w:r>
        <w:rPr>
          <w:rFonts w:hint="eastAsia" w:ascii="宋体" w:hAnsi="宋体"/>
          <w:bCs/>
          <w:color w:val="auto"/>
          <w:kern w:val="24"/>
          <w:sz w:val="28"/>
          <w:szCs w:val="28"/>
        </w:rPr>
        <w:t>：</w:t>
      </w:r>
      <w:r>
        <w:rPr>
          <w:rFonts w:hint="eastAsia"/>
          <w:color w:val="auto"/>
          <w:sz w:val="28"/>
          <w:szCs w:val="28"/>
        </w:rPr>
        <w:t>该</w:t>
      </w:r>
      <w:r>
        <w:rPr>
          <w:rFonts w:hint="eastAsia" w:ascii="宋体" w:hAnsi="宋体"/>
          <w:color w:val="auto"/>
          <w:sz w:val="28"/>
          <w:szCs w:val="28"/>
        </w:rPr>
        <w:t>项目生产</w:t>
      </w:r>
      <w:r>
        <w:rPr>
          <w:rFonts w:hint="eastAsia" w:ascii="宋体" w:hAnsi="宋体" w:eastAsia="宋体" w:cs="Times New Roman"/>
          <w:color w:val="auto"/>
          <w:sz w:val="28"/>
          <w:szCs w:val="28"/>
        </w:rPr>
        <w:t>单元</w:t>
      </w:r>
      <w:r>
        <w:rPr>
          <w:rFonts w:hint="eastAsia" w:ascii="宋体" w:hAnsi="宋体" w:cs="Times New Roman"/>
          <w:color w:val="auto"/>
          <w:sz w:val="28"/>
          <w:szCs w:val="28"/>
          <w:lang w:val="en-US" w:eastAsia="zh-CN"/>
        </w:rPr>
        <w:t>不</w:t>
      </w:r>
      <w:r>
        <w:rPr>
          <w:rFonts w:hint="eastAsia" w:ascii="宋体" w:hAnsi="宋体" w:eastAsia="宋体" w:cs="Times New Roman"/>
          <w:color w:val="auto"/>
          <w:sz w:val="28"/>
          <w:szCs w:val="28"/>
        </w:rPr>
        <w:t>构成重大危险源。</w:t>
      </w:r>
    </w:p>
    <w:bookmarkEnd w:id="408"/>
    <w:bookmarkEnd w:id="409"/>
    <w:bookmarkEnd w:id="410"/>
    <w:p w14:paraId="1F59C3B1">
      <w:pPr>
        <w:pStyle w:val="3"/>
        <w:spacing w:before="240" w:after="120"/>
        <w:rPr>
          <w:rFonts w:hint="default" w:ascii="宋体" w:hAnsi="宋体" w:eastAsia="宋体" w:cs="宋体"/>
          <w:color w:val="auto"/>
          <w:lang w:val="zh-CN" w:eastAsia="zh-CN"/>
        </w:rPr>
      </w:pPr>
      <w:bookmarkStart w:id="415" w:name="_Toc30368"/>
      <w:r>
        <w:rPr>
          <w:rFonts w:hint="default" w:ascii="宋体" w:hAnsi="宋体" w:eastAsia="宋体" w:cs="宋体"/>
          <w:color w:val="auto"/>
          <w:lang w:val="zh-CN" w:eastAsia="zh-CN"/>
        </w:rPr>
        <w:t>附件</w:t>
      </w:r>
      <w:r>
        <w:rPr>
          <w:rFonts w:hint="eastAsia" w:ascii="宋体" w:hAnsi="宋体" w:eastAsia="宋体" w:cs="宋体"/>
          <w:color w:val="auto"/>
          <w:lang w:val="en-US" w:eastAsia="zh-CN"/>
        </w:rPr>
        <w:t>3</w:t>
      </w:r>
      <w:r>
        <w:rPr>
          <w:rFonts w:hint="default" w:ascii="宋体" w:hAnsi="宋体" w:eastAsia="宋体" w:cs="宋体"/>
          <w:color w:val="auto"/>
          <w:lang w:val="zh-CN" w:eastAsia="zh-CN"/>
        </w:rPr>
        <w:t>定性、定量分析危险、有害程度的过程</w:t>
      </w:r>
      <w:bookmarkEnd w:id="378"/>
      <w:bookmarkEnd w:id="415"/>
    </w:p>
    <w:p w14:paraId="4533ED64">
      <w:pPr>
        <w:pStyle w:val="4"/>
        <w:bidi w:val="0"/>
        <w:jc w:val="left"/>
        <w:rPr>
          <w:rFonts w:hint="eastAsia" w:ascii="Times New Roman" w:hAnsi="Times New Roman" w:eastAsia="宋体" w:cs="Times New Roman"/>
          <w:b/>
          <w:bCs w:val="0"/>
          <w:color w:val="auto"/>
          <w:kern w:val="2"/>
          <w:sz w:val="28"/>
          <w:szCs w:val="28"/>
          <w:lang w:val="en-US" w:eastAsia="zh-CN" w:bidi="ar-SA"/>
        </w:rPr>
      </w:pPr>
      <w:bookmarkStart w:id="416" w:name="_Toc31476"/>
      <w:r>
        <w:rPr>
          <w:rFonts w:hint="eastAsia" w:eastAsia="宋体" w:cs="Times New Roman"/>
          <w:b/>
          <w:bCs w:val="0"/>
          <w:color w:val="auto"/>
          <w:kern w:val="2"/>
          <w:sz w:val="28"/>
          <w:szCs w:val="28"/>
          <w:lang w:val="en-US" w:eastAsia="zh-CN" w:bidi="ar-SA"/>
        </w:rPr>
        <w:t>3</w:t>
      </w:r>
      <w:r>
        <w:rPr>
          <w:rFonts w:hint="eastAsia" w:ascii="Times New Roman" w:hAnsi="Times New Roman" w:eastAsia="宋体" w:cs="Times New Roman"/>
          <w:b/>
          <w:bCs w:val="0"/>
          <w:color w:val="auto"/>
          <w:kern w:val="2"/>
          <w:sz w:val="28"/>
          <w:szCs w:val="28"/>
          <w:lang w:val="en-US" w:eastAsia="zh-CN" w:bidi="ar-SA"/>
        </w:rPr>
        <w:t>.1选址与周边环境</w:t>
      </w:r>
      <w:bookmarkEnd w:id="416"/>
    </w:p>
    <w:p w14:paraId="783DD015">
      <w:pPr>
        <w:snapToGrid w:val="0"/>
        <w:spacing w:line="600" w:lineRule="exact"/>
        <w:ind w:firstLine="552" w:firstLineChars="200"/>
        <w:rPr>
          <w:rFonts w:hint="default" w:ascii="宋体" w:hAnsi="宋体" w:eastAsia="宋体" w:cs="宋体"/>
          <w:color w:val="auto"/>
          <w:kern w:val="0"/>
          <w:sz w:val="28"/>
          <w:szCs w:val="28"/>
          <w:lang w:val="en-US" w:eastAsia="zh-CN"/>
        </w:rPr>
      </w:pPr>
      <w:r>
        <w:rPr>
          <w:rFonts w:hint="eastAsia" w:ascii="宋体" w:hAnsi="宋体" w:eastAsia="宋体" w:cs="宋体"/>
          <w:color w:val="auto"/>
          <w:spacing w:val="-2"/>
          <w:sz w:val="28"/>
          <w:szCs w:val="28"/>
          <w:highlight w:val="none"/>
          <w:lang w:eastAsia="zh-CN"/>
        </w:rPr>
        <w:t>萍乡旭阳能源有限公司</w:t>
      </w:r>
      <w:r>
        <w:rPr>
          <w:rFonts w:hint="eastAsia" w:ascii="宋体" w:hAnsi="宋体" w:cs="宋体"/>
          <w:color w:val="auto"/>
          <w:spacing w:val="-2"/>
          <w:sz w:val="28"/>
          <w:szCs w:val="28"/>
          <w:highlight w:val="none"/>
          <w:lang w:val="en-US" w:eastAsia="zh-CN"/>
        </w:rPr>
        <w:t>位于江西省萍乡市湘东工业园内，厂区中心地理位置为东经</w:t>
      </w:r>
      <w:r>
        <w:rPr>
          <w:rFonts w:hint="default" w:ascii="Times New Roman" w:hAnsi="Times New Roman" w:cs="Times New Roman"/>
          <w:color w:val="auto"/>
          <w:spacing w:val="-2"/>
          <w:sz w:val="28"/>
          <w:szCs w:val="28"/>
          <w:highlight w:val="none"/>
          <w:lang w:val="en-US" w:eastAsia="zh-CN"/>
        </w:rPr>
        <w:t>113°40′15.33″</w:t>
      </w:r>
      <w:r>
        <w:rPr>
          <w:rFonts w:hint="eastAsia" w:ascii="宋体" w:hAnsi="宋体" w:cs="宋体"/>
          <w:color w:val="auto"/>
          <w:spacing w:val="-2"/>
          <w:sz w:val="28"/>
          <w:szCs w:val="28"/>
          <w:highlight w:val="none"/>
          <w:lang w:val="en-US" w:eastAsia="zh-CN"/>
        </w:rPr>
        <w:t>、北纬</w:t>
      </w:r>
      <w:r>
        <w:rPr>
          <w:rFonts w:hint="default" w:ascii="Times New Roman" w:hAnsi="Times New Roman" w:cs="Times New Roman"/>
          <w:color w:val="auto"/>
          <w:spacing w:val="-2"/>
          <w:sz w:val="28"/>
          <w:szCs w:val="28"/>
          <w:highlight w:val="none"/>
          <w:lang w:val="en-US" w:eastAsia="zh-CN"/>
        </w:rPr>
        <w:t>27°37′15.79″</w:t>
      </w:r>
      <w:r>
        <w:rPr>
          <w:rFonts w:hint="eastAsia" w:ascii="宋体" w:hAnsi="宋体" w:cs="宋体"/>
          <w:color w:val="auto"/>
          <w:spacing w:val="-2"/>
          <w:sz w:val="28"/>
          <w:szCs w:val="28"/>
          <w:highlight w:val="none"/>
          <w:lang w:val="en-US" w:eastAsia="zh-CN"/>
        </w:rPr>
        <w:t>。</w:t>
      </w:r>
      <w:r>
        <w:rPr>
          <w:color w:val="auto"/>
          <w:spacing w:val="-2"/>
          <w:sz w:val="28"/>
          <w:szCs w:val="28"/>
          <w:highlight w:val="none"/>
        </w:rPr>
        <w:t>项目所处</w:t>
      </w:r>
      <w:r>
        <w:rPr>
          <w:rFonts w:hint="eastAsia"/>
          <w:color w:val="auto"/>
          <w:spacing w:val="-2"/>
          <w:sz w:val="28"/>
          <w:szCs w:val="28"/>
          <w:highlight w:val="none"/>
        </w:rPr>
        <w:t>地</w:t>
      </w:r>
      <w:r>
        <w:rPr>
          <w:color w:val="auto"/>
          <w:spacing w:val="-2"/>
          <w:sz w:val="28"/>
          <w:szCs w:val="28"/>
          <w:highlight w:val="none"/>
        </w:rPr>
        <w:t>为已规划的工业园区。项目周边</w:t>
      </w:r>
      <w:r>
        <w:rPr>
          <w:rFonts w:hint="eastAsia"/>
          <w:color w:val="auto"/>
          <w:spacing w:val="-2"/>
          <w:sz w:val="28"/>
          <w:szCs w:val="28"/>
          <w:highlight w:val="none"/>
        </w:rPr>
        <w:t>安全距离范围内</w:t>
      </w:r>
      <w:r>
        <w:rPr>
          <w:color w:val="auto"/>
          <w:spacing w:val="-2"/>
          <w:sz w:val="28"/>
          <w:szCs w:val="28"/>
          <w:highlight w:val="none"/>
        </w:rPr>
        <w:t>无其他公共重要设施，无自然风景区，无居民集中区等。</w:t>
      </w:r>
      <w:r>
        <w:rPr>
          <w:rFonts w:hint="eastAsia" w:ascii="宋体" w:hAnsi="宋体" w:eastAsia="宋体" w:cs="宋体"/>
          <w:color w:val="auto"/>
          <w:spacing w:val="-2"/>
          <w:sz w:val="28"/>
          <w:szCs w:val="28"/>
        </w:rPr>
        <w:t>厂址</w:t>
      </w:r>
      <w:r>
        <w:rPr>
          <w:rFonts w:hint="eastAsia" w:ascii="宋体" w:hAnsi="宋体" w:cs="宋体"/>
          <w:color w:val="auto"/>
          <w:spacing w:val="-2"/>
          <w:sz w:val="28"/>
          <w:szCs w:val="28"/>
          <w:lang w:val="en-US" w:eastAsia="zh-CN"/>
        </w:rPr>
        <w:t>北侧为浙赣铁路，厂址西侧为下埠河，乡道</w:t>
      </w:r>
      <w:r>
        <w:rPr>
          <w:rFonts w:hint="eastAsia" w:ascii="宋体" w:hAnsi="宋体" w:eastAsia="宋体" w:cs="宋体"/>
          <w:color w:val="auto"/>
          <w:spacing w:val="-2"/>
          <w:sz w:val="28"/>
          <w:szCs w:val="28"/>
        </w:rPr>
        <w:t>。</w:t>
      </w:r>
    </w:p>
    <w:p w14:paraId="5F589A48">
      <w:pPr>
        <w:spacing w:line="580" w:lineRule="exact"/>
        <w:ind w:firstLine="552" w:firstLineChars="200"/>
        <w:rPr>
          <w:rFonts w:hint="eastAsia" w:ascii="宋体" w:hAnsi="宋体" w:eastAsia="宋体" w:cs="宋体"/>
          <w:color w:val="auto"/>
          <w:spacing w:val="-2"/>
          <w:sz w:val="28"/>
          <w:szCs w:val="28"/>
        </w:rPr>
      </w:pPr>
      <w:r>
        <w:rPr>
          <w:rFonts w:hint="eastAsia" w:ascii="宋体" w:hAnsi="宋体" w:eastAsia="宋体" w:cs="宋体"/>
          <w:color w:val="auto"/>
          <w:spacing w:val="-2"/>
          <w:sz w:val="28"/>
          <w:szCs w:val="28"/>
        </w:rPr>
        <w:t>项目周边情况分布情况见下表：</w:t>
      </w:r>
    </w:p>
    <w:p w14:paraId="42D16609">
      <w:pPr>
        <w:spacing w:line="560" w:lineRule="exact"/>
        <w:ind w:firstLine="560" w:firstLineChars="200"/>
        <w:jc w:val="center"/>
        <w:rPr>
          <w:rFonts w:hint="eastAsia" w:ascii="宋体" w:hAnsi="宋体" w:eastAsia="宋体" w:cs="宋体"/>
          <w:color w:val="auto"/>
          <w:sz w:val="28"/>
          <w:szCs w:val="28"/>
        </w:rPr>
      </w:pPr>
      <w:r>
        <w:rPr>
          <w:rFonts w:hint="eastAsia" w:ascii="宋体" w:hAnsi="宋体" w:cs="宋体"/>
          <w:color w:val="auto"/>
          <w:sz w:val="28"/>
          <w:szCs w:val="28"/>
          <w:lang w:val="en-US" w:eastAsia="zh-CN"/>
        </w:rPr>
        <w:t>附表3.1-1</w:t>
      </w:r>
      <w:r>
        <w:rPr>
          <w:rFonts w:hint="eastAsia" w:ascii="宋体" w:hAnsi="宋体" w:eastAsia="宋体" w:cs="宋体"/>
          <w:color w:val="auto"/>
          <w:sz w:val="28"/>
          <w:szCs w:val="28"/>
        </w:rPr>
        <w:t>项目周边情况一览表</w:t>
      </w:r>
    </w:p>
    <w:tbl>
      <w:tblPr>
        <w:tblStyle w:val="89"/>
        <w:tblW w:w="505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7"/>
        <w:gridCol w:w="558"/>
        <w:gridCol w:w="1932"/>
        <w:gridCol w:w="1423"/>
        <w:gridCol w:w="782"/>
        <w:gridCol w:w="914"/>
        <w:gridCol w:w="2078"/>
        <w:gridCol w:w="693"/>
        <w:gridCol w:w="558"/>
      </w:tblGrid>
      <w:tr w14:paraId="44028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6" w:hRule="atLeast"/>
        </w:trPr>
        <w:tc>
          <w:tcPr>
            <w:tcW w:w="0" w:type="auto"/>
            <w:vAlign w:val="center"/>
          </w:tcPr>
          <w:p w14:paraId="4D0FCE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序号</w:t>
            </w:r>
          </w:p>
        </w:tc>
        <w:tc>
          <w:tcPr>
            <w:tcW w:w="0" w:type="auto"/>
            <w:vAlign w:val="center"/>
          </w:tcPr>
          <w:p w14:paraId="171153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方位</w:t>
            </w:r>
          </w:p>
        </w:tc>
        <w:tc>
          <w:tcPr>
            <w:tcW w:w="1932" w:type="dxa"/>
            <w:vAlign w:val="center"/>
          </w:tcPr>
          <w:p w14:paraId="3D8C89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周边情况</w:t>
            </w:r>
          </w:p>
        </w:tc>
        <w:tc>
          <w:tcPr>
            <w:tcW w:w="1423" w:type="dxa"/>
            <w:vAlign w:val="center"/>
          </w:tcPr>
          <w:p w14:paraId="593DAD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cs="宋体"/>
                <w:color w:val="auto"/>
                <w:lang w:eastAsia="zh-CN"/>
              </w:rPr>
              <w:t>该项目</w:t>
            </w:r>
            <w:r>
              <w:rPr>
                <w:rFonts w:hint="eastAsia" w:ascii="宋体" w:hAnsi="宋体" w:eastAsia="宋体" w:cs="宋体"/>
                <w:color w:val="auto"/>
              </w:rPr>
              <w:t>建构筑物</w:t>
            </w:r>
          </w:p>
        </w:tc>
        <w:tc>
          <w:tcPr>
            <w:tcW w:w="782" w:type="dxa"/>
            <w:vAlign w:val="center"/>
          </w:tcPr>
          <w:p w14:paraId="56026B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间距m</w:t>
            </w:r>
          </w:p>
        </w:tc>
        <w:tc>
          <w:tcPr>
            <w:tcW w:w="914" w:type="dxa"/>
            <w:vAlign w:val="center"/>
          </w:tcPr>
          <w:p w14:paraId="670827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要求间距m</w:t>
            </w:r>
          </w:p>
        </w:tc>
        <w:tc>
          <w:tcPr>
            <w:tcW w:w="2078" w:type="dxa"/>
            <w:vAlign w:val="center"/>
          </w:tcPr>
          <w:p w14:paraId="7E7DEE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标准条款</w:t>
            </w:r>
          </w:p>
        </w:tc>
        <w:tc>
          <w:tcPr>
            <w:tcW w:w="0" w:type="auto"/>
            <w:vAlign w:val="center"/>
          </w:tcPr>
          <w:p w14:paraId="6E30CE6B">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符合性</w:t>
            </w:r>
          </w:p>
        </w:tc>
        <w:tc>
          <w:tcPr>
            <w:tcW w:w="0" w:type="auto"/>
            <w:vAlign w:val="center"/>
          </w:tcPr>
          <w:p w14:paraId="703147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备注</w:t>
            </w:r>
          </w:p>
        </w:tc>
      </w:tr>
      <w:tr w14:paraId="4A4C1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0" w:type="auto"/>
            <w:vAlign w:val="center"/>
          </w:tcPr>
          <w:p w14:paraId="1AC504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1</w:t>
            </w:r>
          </w:p>
        </w:tc>
        <w:tc>
          <w:tcPr>
            <w:tcW w:w="0" w:type="auto"/>
            <w:vAlign w:val="center"/>
          </w:tcPr>
          <w:p w14:paraId="485F8A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lang w:val="en-US" w:eastAsia="zh-CN"/>
              </w:rPr>
            </w:pPr>
            <w:r>
              <w:rPr>
                <w:rFonts w:hint="eastAsia" w:ascii="宋体" w:hAnsi="宋体" w:cs="宋体"/>
                <w:color w:val="auto"/>
                <w:lang w:val="en-US" w:eastAsia="zh-CN"/>
              </w:rPr>
              <w:t>北</w:t>
            </w:r>
          </w:p>
        </w:tc>
        <w:tc>
          <w:tcPr>
            <w:tcW w:w="1932" w:type="dxa"/>
            <w:vAlign w:val="center"/>
          </w:tcPr>
          <w:p w14:paraId="1ADEC1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lang w:val="en-US" w:eastAsia="zh-CN"/>
              </w:rPr>
            </w:pPr>
            <w:r>
              <w:rPr>
                <w:rFonts w:hint="default" w:ascii="宋体" w:hAnsi="宋体" w:eastAsia="宋体" w:cs="宋体"/>
                <w:color w:val="auto"/>
                <w:lang w:val="en-US" w:eastAsia="zh-CN"/>
              </w:rPr>
              <w:t>浙赣铁路</w:t>
            </w:r>
          </w:p>
        </w:tc>
        <w:tc>
          <w:tcPr>
            <w:tcW w:w="1423" w:type="dxa"/>
            <w:vAlign w:val="center"/>
          </w:tcPr>
          <w:p w14:paraId="38CE88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lang w:val="en-US" w:eastAsia="zh-CN"/>
              </w:rPr>
            </w:pPr>
            <w:r>
              <w:rPr>
                <w:rFonts w:hint="eastAsia" w:ascii="宋体" w:hAnsi="宋体" w:cs="宋体"/>
                <w:color w:val="auto"/>
                <w:lang w:val="en-US" w:eastAsia="zh-CN"/>
              </w:rPr>
              <w:t>加压机棚</w:t>
            </w:r>
          </w:p>
        </w:tc>
        <w:tc>
          <w:tcPr>
            <w:tcW w:w="782" w:type="dxa"/>
            <w:vAlign w:val="center"/>
          </w:tcPr>
          <w:p w14:paraId="1DB136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lang w:val="en-US" w:eastAsia="zh-CN"/>
              </w:rPr>
            </w:pPr>
            <w:r>
              <w:rPr>
                <w:rFonts w:hint="eastAsia" w:ascii="宋体" w:hAnsi="宋体" w:cs="宋体"/>
                <w:color w:val="auto"/>
                <w:lang w:val="en-US" w:eastAsia="zh-CN"/>
              </w:rPr>
              <w:t>77</w:t>
            </w:r>
          </w:p>
        </w:tc>
        <w:tc>
          <w:tcPr>
            <w:tcW w:w="914" w:type="dxa"/>
            <w:vAlign w:val="center"/>
          </w:tcPr>
          <w:p w14:paraId="755F7E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lang w:val="en-US" w:eastAsia="zh-CN"/>
              </w:rPr>
            </w:pPr>
            <w:r>
              <w:rPr>
                <w:rFonts w:hint="eastAsia" w:ascii="宋体" w:hAnsi="宋体" w:cs="宋体"/>
                <w:color w:val="auto"/>
                <w:kern w:val="2"/>
                <w:sz w:val="21"/>
                <w:szCs w:val="21"/>
                <w:lang w:val="en-US" w:eastAsia="zh-CN" w:bidi="ar-SA"/>
              </w:rPr>
              <w:t>35</w:t>
            </w:r>
          </w:p>
        </w:tc>
        <w:tc>
          <w:tcPr>
            <w:tcW w:w="2078" w:type="dxa"/>
            <w:vAlign w:val="center"/>
          </w:tcPr>
          <w:p w14:paraId="7B068E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lang w:val="en-US" w:eastAsia="zh-CN"/>
              </w:rPr>
            </w:pPr>
            <w:r>
              <w:rPr>
                <w:rFonts w:hint="eastAsia" w:ascii="宋体" w:hAnsi="宋体" w:cs="宋体"/>
                <w:color w:val="auto"/>
                <w:kern w:val="2"/>
                <w:sz w:val="21"/>
                <w:szCs w:val="21"/>
                <w:lang w:val="en-US" w:eastAsia="zh-CN" w:bidi="ar-SA"/>
              </w:rPr>
              <w:t>GB50160-2008（2018年版）4.1.9</w:t>
            </w:r>
          </w:p>
        </w:tc>
        <w:tc>
          <w:tcPr>
            <w:tcW w:w="693" w:type="dxa"/>
            <w:vAlign w:val="center"/>
          </w:tcPr>
          <w:p w14:paraId="798BA0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lang w:val="en-US" w:eastAsia="zh-CN"/>
              </w:rPr>
            </w:pPr>
            <w:r>
              <w:rPr>
                <w:rFonts w:hint="eastAsia" w:ascii="宋体" w:hAnsi="宋体" w:cs="宋体"/>
                <w:color w:val="auto"/>
                <w:lang w:val="en-US" w:eastAsia="zh-CN"/>
              </w:rPr>
              <w:t>符合</w:t>
            </w:r>
          </w:p>
        </w:tc>
        <w:tc>
          <w:tcPr>
            <w:tcW w:w="0" w:type="auto"/>
            <w:vAlign w:val="center"/>
          </w:tcPr>
          <w:p w14:paraId="142655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p>
        </w:tc>
      </w:tr>
      <w:tr w14:paraId="5431D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0" w:type="auto"/>
            <w:vAlign w:val="center"/>
          </w:tcPr>
          <w:p w14:paraId="2769D5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2</w:t>
            </w:r>
          </w:p>
        </w:tc>
        <w:tc>
          <w:tcPr>
            <w:tcW w:w="0" w:type="auto"/>
            <w:vAlign w:val="center"/>
          </w:tcPr>
          <w:p w14:paraId="2DBBF7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lang w:eastAsia="zh-CN"/>
              </w:rPr>
            </w:pPr>
            <w:r>
              <w:rPr>
                <w:rFonts w:hint="eastAsia" w:ascii="宋体" w:hAnsi="宋体" w:cs="宋体"/>
                <w:color w:val="auto"/>
                <w:lang w:val="en-US" w:eastAsia="zh-CN"/>
              </w:rPr>
              <w:t>西</w:t>
            </w:r>
          </w:p>
        </w:tc>
        <w:tc>
          <w:tcPr>
            <w:tcW w:w="1932" w:type="dxa"/>
            <w:vAlign w:val="center"/>
          </w:tcPr>
          <w:p w14:paraId="7ED0AC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lang w:val="en-US" w:eastAsia="zh-CN"/>
              </w:rPr>
              <w:t>下埠河</w:t>
            </w:r>
          </w:p>
        </w:tc>
        <w:tc>
          <w:tcPr>
            <w:tcW w:w="1423" w:type="dxa"/>
            <w:vAlign w:val="center"/>
          </w:tcPr>
          <w:p w14:paraId="01F590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cs="宋体"/>
                <w:color w:val="auto"/>
                <w:lang w:val="en-US" w:eastAsia="zh-CN"/>
              </w:rPr>
              <w:t>加压机棚</w:t>
            </w:r>
          </w:p>
        </w:tc>
        <w:tc>
          <w:tcPr>
            <w:tcW w:w="782" w:type="dxa"/>
            <w:vAlign w:val="center"/>
          </w:tcPr>
          <w:p w14:paraId="0E6FD6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lang w:val="en-US" w:eastAsia="zh-CN"/>
              </w:rPr>
            </w:pPr>
            <w:r>
              <w:rPr>
                <w:rFonts w:hint="eastAsia" w:ascii="宋体" w:hAnsi="宋体" w:cs="宋体"/>
                <w:color w:val="auto"/>
                <w:lang w:val="en-US" w:eastAsia="zh-CN"/>
              </w:rPr>
              <w:t>76</w:t>
            </w:r>
          </w:p>
        </w:tc>
        <w:tc>
          <w:tcPr>
            <w:tcW w:w="914" w:type="dxa"/>
            <w:vAlign w:val="center"/>
          </w:tcPr>
          <w:p w14:paraId="691520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p>
        </w:tc>
        <w:tc>
          <w:tcPr>
            <w:tcW w:w="2078" w:type="dxa"/>
            <w:vAlign w:val="center"/>
          </w:tcPr>
          <w:p w14:paraId="3D100D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p>
        </w:tc>
        <w:tc>
          <w:tcPr>
            <w:tcW w:w="0" w:type="auto"/>
            <w:vAlign w:val="center"/>
          </w:tcPr>
          <w:p w14:paraId="2E7A38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lang w:val="en-US" w:eastAsia="zh-CN"/>
              </w:rPr>
              <w:t>-</w:t>
            </w:r>
          </w:p>
        </w:tc>
        <w:tc>
          <w:tcPr>
            <w:tcW w:w="0" w:type="auto"/>
            <w:vAlign w:val="center"/>
          </w:tcPr>
          <w:p w14:paraId="40F181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p>
        </w:tc>
      </w:tr>
      <w:tr w14:paraId="6585F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0" w:type="auto"/>
            <w:shd w:val="clear" w:color="auto" w:fill="auto"/>
            <w:vAlign w:val="center"/>
          </w:tcPr>
          <w:p w14:paraId="4808CC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3</w:t>
            </w:r>
          </w:p>
        </w:tc>
        <w:tc>
          <w:tcPr>
            <w:tcW w:w="0" w:type="auto"/>
            <w:shd w:val="clear" w:color="auto" w:fill="auto"/>
            <w:vAlign w:val="center"/>
          </w:tcPr>
          <w:p w14:paraId="35A914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lang w:val="en-US" w:eastAsia="zh-CN"/>
              </w:rPr>
              <w:t>西</w:t>
            </w:r>
          </w:p>
        </w:tc>
        <w:tc>
          <w:tcPr>
            <w:tcW w:w="1932" w:type="dxa"/>
            <w:vAlign w:val="center"/>
          </w:tcPr>
          <w:p w14:paraId="2D8BEB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乡道</w:t>
            </w:r>
          </w:p>
        </w:tc>
        <w:tc>
          <w:tcPr>
            <w:tcW w:w="1423" w:type="dxa"/>
            <w:shd w:val="clear" w:color="auto" w:fill="auto"/>
            <w:vAlign w:val="center"/>
          </w:tcPr>
          <w:p w14:paraId="72B9E2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lang w:val="en-US" w:eastAsia="zh-CN"/>
              </w:rPr>
              <w:t>加压机棚</w:t>
            </w:r>
          </w:p>
        </w:tc>
        <w:tc>
          <w:tcPr>
            <w:tcW w:w="782" w:type="dxa"/>
            <w:shd w:val="clear" w:color="auto" w:fill="auto"/>
            <w:vAlign w:val="center"/>
          </w:tcPr>
          <w:p w14:paraId="1EAC03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lang w:val="en-US" w:eastAsia="zh-CN"/>
              </w:rPr>
              <w:t>112</w:t>
            </w:r>
          </w:p>
        </w:tc>
        <w:tc>
          <w:tcPr>
            <w:tcW w:w="914" w:type="dxa"/>
            <w:shd w:val="clear" w:color="auto" w:fill="auto"/>
            <w:vAlign w:val="center"/>
          </w:tcPr>
          <w:p w14:paraId="4B0EA6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20</w:t>
            </w:r>
          </w:p>
        </w:tc>
        <w:tc>
          <w:tcPr>
            <w:tcW w:w="2078" w:type="dxa"/>
            <w:shd w:val="clear" w:color="auto" w:fill="auto"/>
            <w:vAlign w:val="center"/>
          </w:tcPr>
          <w:p w14:paraId="54650E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GB50160-2008（2018年版）4.1.9</w:t>
            </w:r>
          </w:p>
        </w:tc>
        <w:tc>
          <w:tcPr>
            <w:tcW w:w="0" w:type="auto"/>
            <w:shd w:val="clear" w:color="auto" w:fill="auto"/>
            <w:vAlign w:val="center"/>
          </w:tcPr>
          <w:p w14:paraId="47393A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lang w:val="en-US" w:eastAsia="zh-CN"/>
              </w:rPr>
              <w:t>符合</w:t>
            </w:r>
          </w:p>
        </w:tc>
        <w:tc>
          <w:tcPr>
            <w:tcW w:w="0" w:type="auto"/>
            <w:vAlign w:val="center"/>
          </w:tcPr>
          <w:p w14:paraId="71BA7C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p>
        </w:tc>
      </w:tr>
    </w:tbl>
    <w:p w14:paraId="08760B0C">
      <w:pPr>
        <w:ind w:firstLine="211" w:firstLineChars="100"/>
        <w:rPr>
          <w:rFonts w:hAnsi="宋体"/>
          <w:b/>
          <w:bCs/>
          <w:szCs w:val="21"/>
        </w:rPr>
      </w:pPr>
      <w:r>
        <w:rPr>
          <w:rFonts w:hint="eastAsia" w:hAnsi="宋体"/>
          <w:b/>
          <w:bCs/>
          <w:szCs w:val="21"/>
        </w:rPr>
        <w:t>注：</w:t>
      </w:r>
      <w:r>
        <w:rPr>
          <w:rFonts w:hint="eastAsia" w:hAnsi="宋体"/>
          <w:b/>
          <w:bCs/>
          <w:szCs w:val="21"/>
          <w:lang w:val="en-US" w:eastAsia="zh-CN"/>
        </w:rPr>
        <w:t>根据《焦化安全规程》GB 12710-2024，</w:t>
      </w:r>
      <w:r>
        <w:rPr>
          <w:rFonts w:hint="eastAsia" w:hAnsi="宋体"/>
          <w:b/>
          <w:bCs/>
          <w:szCs w:val="21"/>
        </w:rPr>
        <w:t>5.2.5</w:t>
      </w:r>
      <w:r>
        <w:rPr>
          <w:rFonts w:hint="eastAsia" w:hAnsi="宋体"/>
          <w:b/>
          <w:bCs/>
          <w:szCs w:val="21"/>
          <w:lang w:val="en-US" w:eastAsia="zh-CN"/>
        </w:rPr>
        <w:t>条规定，</w:t>
      </w:r>
      <w:r>
        <w:rPr>
          <w:rFonts w:hint="eastAsia" w:hAnsi="宋体"/>
          <w:b/>
          <w:bCs/>
          <w:szCs w:val="21"/>
        </w:rPr>
        <w:t>厂房、仓库的防火间距, 甲、乙、丙类液体、气体储罐区的防火间距,可燃、助燃气体储罐区的防火间距,可燃材料堆场的防火间距均应符合 GB 50016 和 GB 50414、GB 50160的规定。</w:t>
      </w:r>
      <w:r>
        <w:rPr>
          <w:rFonts w:hint="eastAsia" w:hAnsi="宋体"/>
          <w:b/>
          <w:bCs/>
          <w:szCs w:val="21"/>
          <w:lang w:val="en-US" w:eastAsia="zh-CN"/>
        </w:rPr>
        <w:t>该厂设计按照《石油化工企业设计防火标准》GB50160-2008（2018年版）的要求设计，该项目设施与周边厂内外设施的间距同样按照《石油化工企业设计防火标准》GB50160-2008（2018年版）的要求预留相应的防火安全间距</w:t>
      </w:r>
      <w:r>
        <w:rPr>
          <w:rFonts w:hint="eastAsia" w:hAnsi="宋体"/>
          <w:b/>
          <w:bCs/>
          <w:szCs w:val="21"/>
        </w:rPr>
        <w:t>。</w:t>
      </w:r>
    </w:p>
    <w:p w14:paraId="6809520F">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rPr>
        <w:t>、安全检查表法评价</w:t>
      </w:r>
    </w:p>
    <w:p w14:paraId="0DC3109A">
      <w:pPr>
        <w:ind w:firstLine="560" w:firstLineChars="200"/>
        <w:rPr>
          <w:rFonts w:hint="eastAsia" w:ascii="宋体" w:hAnsi="宋体" w:eastAsia="宋体" w:cs="宋体"/>
          <w:b/>
          <w:color w:val="auto"/>
          <w:sz w:val="28"/>
          <w:szCs w:val="28"/>
        </w:rPr>
      </w:pPr>
      <w:r>
        <w:rPr>
          <w:rFonts w:hint="eastAsia" w:ascii="宋体" w:hAnsi="宋体" w:eastAsia="宋体" w:cs="宋体"/>
          <w:color w:val="auto"/>
          <w:sz w:val="28"/>
          <w:szCs w:val="28"/>
        </w:rPr>
        <w:t>依据</w:t>
      </w:r>
      <w:r>
        <w:rPr>
          <w:rFonts w:hint="eastAsia" w:ascii="宋体" w:hAnsi="宋体" w:eastAsia="宋体" w:cs="宋体"/>
          <w:snapToGrid w:val="0"/>
          <w:color w:val="auto"/>
          <w:sz w:val="28"/>
          <w:szCs w:val="28"/>
        </w:rPr>
        <w:t>《工业企业总平面设计规范》</w:t>
      </w:r>
      <w:r>
        <w:rPr>
          <w:rFonts w:hint="eastAsia" w:ascii="宋体" w:hAnsi="宋体" w:eastAsia="宋体" w:cs="宋体"/>
          <w:snapToGrid w:val="0"/>
          <w:color w:val="auto"/>
          <w:sz w:val="28"/>
          <w:szCs w:val="28"/>
          <w:lang w:eastAsia="zh-CN"/>
        </w:rPr>
        <w:t>、</w:t>
      </w:r>
      <w:r>
        <w:rPr>
          <w:rFonts w:hint="eastAsia" w:ascii="宋体" w:hAnsi="宋体" w:eastAsia="宋体" w:cs="宋体"/>
          <w:color w:val="auto"/>
          <w:sz w:val="28"/>
          <w:szCs w:val="28"/>
        </w:rPr>
        <w:t>《化工企业总图运输设计规范》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《化工企业安全卫生设计规定》</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《工业企业设计卫生标准》</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《公路安全保护条例》等编制项目选址及周边环境安全检查表，检查内容见</w:t>
      </w:r>
      <w:r>
        <w:rPr>
          <w:rFonts w:hint="eastAsia" w:ascii="宋体" w:hAnsi="宋体" w:eastAsia="宋体" w:cs="宋体"/>
          <w:color w:val="auto"/>
          <w:sz w:val="28"/>
          <w:szCs w:val="28"/>
          <w:highlight w:val="none"/>
          <w:lang w:val="zh-CN" w:eastAsia="zh-CN"/>
        </w:rPr>
        <w:t>附表</w:t>
      </w:r>
      <w:r>
        <w:rPr>
          <w:rFonts w:hint="eastAsia" w:ascii="宋体" w:hAnsi="宋体" w:cs="宋体"/>
          <w:color w:val="auto"/>
          <w:sz w:val="28"/>
          <w:szCs w:val="28"/>
          <w:highlight w:val="none"/>
          <w:lang w:val="en-US" w:eastAsia="zh-CN"/>
        </w:rPr>
        <w:t>3</w:t>
      </w:r>
      <w:r>
        <w:rPr>
          <w:rFonts w:hint="eastAsia" w:ascii="宋体" w:hAnsi="宋体" w:eastAsia="宋体" w:cs="宋体"/>
          <w:color w:val="auto"/>
          <w:sz w:val="28"/>
          <w:szCs w:val="28"/>
          <w:highlight w:val="none"/>
          <w:lang w:val="zh-CN" w:eastAsia="zh-CN"/>
        </w:rPr>
        <w:t>.1</w:t>
      </w:r>
      <w:r>
        <w:rPr>
          <w:rFonts w:hint="eastAsia" w:ascii="宋体" w:hAnsi="宋体" w:eastAsia="宋体" w:cs="宋体"/>
          <w:color w:val="auto"/>
          <w:sz w:val="28"/>
          <w:szCs w:val="28"/>
          <w:highlight w:val="none"/>
          <w:lang w:val="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rPr>
        <w:t>。</w:t>
      </w:r>
    </w:p>
    <w:p w14:paraId="2FE36AC9">
      <w:pPr>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lang w:val="zh-CN" w:eastAsia="zh-CN"/>
        </w:rPr>
        <w:t>附表</w:t>
      </w:r>
      <w:r>
        <w:rPr>
          <w:rFonts w:hint="eastAsia" w:ascii="宋体" w:hAnsi="宋体" w:cs="宋体"/>
          <w:color w:val="auto"/>
          <w:sz w:val="28"/>
          <w:szCs w:val="28"/>
          <w:highlight w:val="none"/>
          <w:lang w:val="en-US" w:eastAsia="zh-CN"/>
        </w:rPr>
        <w:t>3</w:t>
      </w:r>
      <w:r>
        <w:rPr>
          <w:rFonts w:hint="eastAsia" w:ascii="宋体" w:hAnsi="宋体" w:eastAsia="宋体" w:cs="宋体"/>
          <w:color w:val="auto"/>
          <w:sz w:val="28"/>
          <w:szCs w:val="28"/>
          <w:highlight w:val="none"/>
          <w:lang w:val="zh-CN" w:eastAsia="zh-CN"/>
        </w:rPr>
        <w:t>.1</w:t>
      </w:r>
      <w:r>
        <w:rPr>
          <w:rFonts w:hint="eastAsia" w:ascii="宋体" w:hAnsi="宋体" w:eastAsia="宋体" w:cs="宋体"/>
          <w:color w:val="auto"/>
          <w:sz w:val="28"/>
          <w:szCs w:val="28"/>
          <w:highlight w:val="none"/>
          <w:lang w:val="zh-CN"/>
        </w:rPr>
        <w:t>-</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val="zh-CN"/>
        </w:rPr>
        <w:t xml:space="preserve"> 项目选址及周边环境单元安全检查表</w:t>
      </w:r>
    </w:p>
    <w:tbl>
      <w:tblPr>
        <w:tblStyle w:val="89"/>
        <w:tblW w:w="926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4371"/>
        <w:gridCol w:w="647"/>
        <w:gridCol w:w="1611"/>
        <w:gridCol w:w="2212"/>
      </w:tblGrid>
      <w:tr w14:paraId="4AC45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26" w:type="dxa"/>
            <w:vAlign w:val="center"/>
          </w:tcPr>
          <w:p w14:paraId="2BB1D1D7">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4371" w:type="dxa"/>
            <w:vAlign w:val="center"/>
          </w:tcPr>
          <w:p w14:paraId="3674E9B3">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检查项目和内容</w:t>
            </w:r>
          </w:p>
        </w:tc>
        <w:tc>
          <w:tcPr>
            <w:tcW w:w="647" w:type="dxa"/>
            <w:vAlign w:val="center"/>
          </w:tcPr>
          <w:p w14:paraId="7FD54DF2">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检查结果</w:t>
            </w:r>
          </w:p>
        </w:tc>
        <w:tc>
          <w:tcPr>
            <w:tcW w:w="1611" w:type="dxa"/>
            <w:vAlign w:val="center"/>
          </w:tcPr>
          <w:p w14:paraId="578880F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检查依据</w:t>
            </w:r>
          </w:p>
        </w:tc>
        <w:tc>
          <w:tcPr>
            <w:tcW w:w="2212" w:type="dxa"/>
            <w:vAlign w:val="center"/>
          </w:tcPr>
          <w:p w14:paraId="1233D5A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检查情况</w:t>
            </w:r>
          </w:p>
        </w:tc>
      </w:tr>
      <w:tr w14:paraId="306D5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67A583D5">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72813009">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厂址选择应符合国家的工业布局、城镇（乡）总体规划及土地利用总体规划的要求。</w:t>
            </w:r>
          </w:p>
        </w:tc>
        <w:tc>
          <w:tcPr>
            <w:tcW w:w="647" w:type="dxa"/>
            <w:vAlign w:val="center"/>
          </w:tcPr>
          <w:p w14:paraId="396F1CA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00F3E31B">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《工业企业总平面设计规范》3.0.1</w:t>
            </w:r>
          </w:p>
        </w:tc>
        <w:tc>
          <w:tcPr>
            <w:tcW w:w="2212" w:type="dxa"/>
            <w:vAlign w:val="center"/>
          </w:tcPr>
          <w:p w14:paraId="3A850FF6">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该</w:t>
            </w:r>
            <w:r>
              <w:rPr>
                <w:rFonts w:hint="eastAsia" w:ascii="宋体" w:hAnsi="宋体" w:eastAsia="宋体" w:cs="宋体"/>
                <w:bCs/>
                <w:color w:val="auto"/>
                <w:highlight w:val="none"/>
                <w:lang w:eastAsia="zh-CN"/>
              </w:rPr>
              <w:t>项目用地为工业用地，符合国家法规、城市发展政策、城市规划和土地利用规划</w:t>
            </w:r>
            <w:r>
              <w:rPr>
                <w:rFonts w:hint="eastAsia" w:ascii="宋体" w:hAnsi="宋体" w:cs="宋体"/>
                <w:bCs/>
                <w:color w:val="auto"/>
                <w:highlight w:val="none"/>
                <w:lang w:eastAsia="zh-CN"/>
              </w:rPr>
              <w:t>。</w:t>
            </w:r>
          </w:p>
        </w:tc>
      </w:tr>
      <w:tr w14:paraId="40C6E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77B314AC">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04B32FE4">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厂址应有便利和经济的交通运输条件，与厂外铁路、公路的连接，应便捷、工程量小。临近江、河、湖、海的厂址，通航条件满足企业运输要求时，应尽量利用水运，且厂址宜靠近适合建设码头的地段。</w:t>
            </w:r>
          </w:p>
        </w:tc>
        <w:tc>
          <w:tcPr>
            <w:tcW w:w="647" w:type="dxa"/>
            <w:vAlign w:val="center"/>
          </w:tcPr>
          <w:p w14:paraId="7B2512A1">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vAlign w:val="center"/>
          </w:tcPr>
          <w:p w14:paraId="3EB4472C">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《工业企业总平面设计规范》3.0.5</w:t>
            </w:r>
          </w:p>
        </w:tc>
        <w:tc>
          <w:tcPr>
            <w:tcW w:w="2212" w:type="dxa"/>
            <w:vAlign w:val="center"/>
          </w:tcPr>
          <w:p w14:paraId="77B7854B">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厂址有便利和经济的交通运输条件，与厂外公路的连接便捷。</w:t>
            </w:r>
          </w:p>
        </w:tc>
      </w:tr>
      <w:tr w14:paraId="4C164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77EA9863">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238BA74C">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厂址应具有满足生产、生活及发展所必需的水源和电源。水源和电源与厂址之间的管线连接应尽量短捷，且用水、用电量（特别）大的工业企业宜靠近水</w:t>
            </w:r>
          </w:p>
          <w:p w14:paraId="0DEE2E4A">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源及电源地。</w:t>
            </w:r>
          </w:p>
        </w:tc>
        <w:tc>
          <w:tcPr>
            <w:tcW w:w="647" w:type="dxa"/>
            <w:vAlign w:val="center"/>
          </w:tcPr>
          <w:p w14:paraId="0083410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16CEE89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《工业企业总平面设计规范》3.0.6</w:t>
            </w:r>
          </w:p>
        </w:tc>
        <w:tc>
          <w:tcPr>
            <w:tcW w:w="2212" w:type="dxa"/>
            <w:vAlign w:val="center"/>
          </w:tcPr>
          <w:p w14:paraId="4805E486">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具有满足生产、生活及发展所必需的水源和电源。</w:t>
            </w:r>
          </w:p>
        </w:tc>
      </w:tr>
      <w:tr w14:paraId="67F5E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7E845EE6">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0E04F2BE">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厂址应具有满足建设工程需要的工程地质条件和水文地质条件。</w:t>
            </w:r>
          </w:p>
        </w:tc>
        <w:tc>
          <w:tcPr>
            <w:tcW w:w="647" w:type="dxa"/>
            <w:vAlign w:val="center"/>
          </w:tcPr>
          <w:p w14:paraId="2D027BDB">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5FFA24D2">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《工业企业总平面设计规范》3.08</w:t>
            </w:r>
          </w:p>
        </w:tc>
        <w:tc>
          <w:tcPr>
            <w:tcW w:w="2212" w:type="dxa"/>
            <w:vAlign w:val="center"/>
          </w:tcPr>
          <w:p w14:paraId="4B6CF6BC">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厂址工程地质条件和水文地质条件良好，满足建设工程需要。</w:t>
            </w:r>
          </w:p>
        </w:tc>
      </w:tr>
      <w:tr w14:paraId="1DEA5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63BA305B">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074AFE81">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厂址应位于不受洪水、潮水或内涝威胁的地带，并应符合下列规定：</w:t>
            </w:r>
          </w:p>
          <w:p w14:paraId="5A50EE4D">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1当厂址不可避免不受洪水、潮水、或内涝威胁的地带时，必须采取防洪、排涝措施；</w:t>
            </w:r>
          </w:p>
          <w:p w14:paraId="20A5668F">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2凡受江、河、潮、海洪水、潮水或山洪威胁的工业企业，防洪标准应符合现行国家标准《防洪标准》GB50201的有关规定</w:t>
            </w:r>
          </w:p>
        </w:tc>
        <w:tc>
          <w:tcPr>
            <w:tcW w:w="647" w:type="dxa"/>
            <w:vAlign w:val="center"/>
          </w:tcPr>
          <w:p w14:paraId="200171D2">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7E521825">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《工业企业总平面设计规范》3.0.12</w:t>
            </w:r>
          </w:p>
        </w:tc>
        <w:tc>
          <w:tcPr>
            <w:tcW w:w="2212" w:type="dxa"/>
            <w:vAlign w:val="center"/>
          </w:tcPr>
          <w:p w14:paraId="32A48149">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位于不受洪水、潮水或内涝威胁的地带</w:t>
            </w:r>
          </w:p>
        </w:tc>
      </w:tr>
      <w:tr w14:paraId="5270E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6ECFF1E3">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268F9343">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下列地段和地区不得选为厂址：</w:t>
            </w:r>
          </w:p>
          <w:p w14:paraId="6274B650">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一、发震断层和设防烈度高于九度的地震区；</w:t>
            </w:r>
          </w:p>
          <w:p w14:paraId="7685E596">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二、有泥石流、滑坡、流沙、溶洞等直接危害的地段；</w:t>
            </w:r>
          </w:p>
          <w:p w14:paraId="7A424369">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三、采矿陷落（错动）区界限内；</w:t>
            </w:r>
          </w:p>
          <w:p w14:paraId="150E63F5">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四、爆破危险范围内；</w:t>
            </w:r>
          </w:p>
          <w:p w14:paraId="010D75A9">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五、坝或堤决溃后可能淹没的地区；</w:t>
            </w:r>
          </w:p>
          <w:p w14:paraId="6C55DB16">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六、重要的供水水源卫生保护区；</w:t>
            </w:r>
          </w:p>
          <w:p w14:paraId="34654711">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七、国家规定的风景区及森林和自然保护区；</w:t>
            </w:r>
          </w:p>
          <w:p w14:paraId="0D23BC79">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八、历史文物古迹保护区；</w:t>
            </w:r>
          </w:p>
          <w:p w14:paraId="1649A83D">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九、对飞机起落、电台通讯、电视转播、雷达导航和重要的天文、气象、地震观察以及军事设施等规定有影响的范围内；</w:t>
            </w:r>
          </w:p>
          <w:p w14:paraId="14101377">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十、Ⅳ级自重湿陷性黄土、厚度大的新近堆积黄土、高压缩性的饱和黄土和Ⅲ级膨胀土等工程地质恶劣地区；</w:t>
            </w:r>
          </w:p>
          <w:p w14:paraId="03915BBD">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十一、具有开采价值的矿藏区。</w:t>
            </w:r>
          </w:p>
        </w:tc>
        <w:tc>
          <w:tcPr>
            <w:tcW w:w="647" w:type="dxa"/>
            <w:vAlign w:val="center"/>
          </w:tcPr>
          <w:p w14:paraId="1FDC1983">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24D987E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《工业企业总平面设计规范》3.0.14</w:t>
            </w:r>
          </w:p>
        </w:tc>
        <w:tc>
          <w:tcPr>
            <w:tcW w:w="2212" w:type="dxa"/>
            <w:vAlign w:val="center"/>
          </w:tcPr>
          <w:p w14:paraId="2BB360DB">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该项目所在厂址不在所述地段和地区。</w:t>
            </w:r>
          </w:p>
        </w:tc>
      </w:tr>
      <w:tr w14:paraId="358BF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5" w:hRule="atLeast"/>
          <w:jc w:val="center"/>
        </w:trPr>
        <w:tc>
          <w:tcPr>
            <w:tcW w:w="426" w:type="dxa"/>
            <w:vAlign w:val="center"/>
          </w:tcPr>
          <w:p w14:paraId="0A4AB967">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6EC7B76A">
            <w:pPr>
              <w:pStyle w:val="82"/>
              <w:keepNext w:val="0"/>
              <w:keepLines w:val="0"/>
              <w:pageBreakBefore w:val="0"/>
              <w:kinsoku/>
              <w:wordWrap/>
              <w:overflowPunct/>
              <w:topLinePunct w:val="0"/>
              <w:autoSpaceDE/>
              <w:autoSpaceDN/>
              <w:bidi w:val="0"/>
              <w:adjustRightInd/>
              <w:snapToGrid/>
              <w:spacing w:before="0" w:beforeAutospacing="0" w:after="0" w:afterAutospacing="0" w:line="260" w:lineRule="exac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工业企业厂外道路的规划，应符合城镇规划或当地交通运输规划。并应合理地利用现有的国家公路及城镇道路。厂外道路与国家公路或城镇道路连接时，应使路线短捷，项目量小。</w:t>
            </w:r>
          </w:p>
        </w:tc>
        <w:tc>
          <w:tcPr>
            <w:tcW w:w="647" w:type="dxa"/>
            <w:vAlign w:val="center"/>
          </w:tcPr>
          <w:p w14:paraId="70CC5153">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2E9BF9B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color w:val="auto"/>
                <w:highlight w:val="none"/>
              </w:rPr>
              <w:t>《工业企业总平面设计规范》第4.3.5条</w:t>
            </w:r>
          </w:p>
        </w:tc>
        <w:tc>
          <w:tcPr>
            <w:tcW w:w="2212" w:type="dxa"/>
            <w:vAlign w:val="center"/>
          </w:tcPr>
          <w:p w14:paraId="3205BE1A">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符合有关要求</w:t>
            </w:r>
          </w:p>
        </w:tc>
      </w:tr>
      <w:tr w14:paraId="18D9F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5" w:hRule="atLeast"/>
          <w:jc w:val="center"/>
        </w:trPr>
        <w:tc>
          <w:tcPr>
            <w:tcW w:w="426" w:type="dxa"/>
            <w:vAlign w:val="center"/>
          </w:tcPr>
          <w:p w14:paraId="4BF3E30B">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126BDEB6">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厂址选择应同时满足交通运输设施、能源和动力设施、防洪设施、环境保护工程及生活等配套建设用地的要求。</w:t>
            </w:r>
          </w:p>
        </w:tc>
        <w:tc>
          <w:tcPr>
            <w:tcW w:w="647" w:type="dxa"/>
            <w:vAlign w:val="center"/>
          </w:tcPr>
          <w:p w14:paraId="2627772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vAlign w:val="center"/>
          </w:tcPr>
          <w:p w14:paraId="53EFBA2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《化工企业总图运输设计规范》3.1.4</w:t>
            </w:r>
          </w:p>
        </w:tc>
        <w:tc>
          <w:tcPr>
            <w:tcW w:w="2212" w:type="dxa"/>
            <w:vAlign w:val="center"/>
          </w:tcPr>
          <w:p w14:paraId="05CA42B2">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厂址选择满足交通运输设施、能源和动力设施、防洪设施、环境保护工程及生活等配套建设用地的要求</w:t>
            </w:r>
            <w:r>
              <w:rPr>
                <w:rStyle w:val="318"/>
                <w:rFonts w:hint="eastAsia" w:ascii="宋体" w:hAnsi="宋体" w:eastAsia="宋体" w:cs="宋体"/>
                <w:color w:val="auto"/>
                <w:highlight w:val="none"/>
              </w:rPr>
              <w:t>。</w:t>
            </w:r>
          </w:p>
        </w:tc>
      </w:tr>
      <w:tr w14:paraId="1838E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426" w:type="dxa"/>
            <w:vAlign w:val="center"/>
          </w:tcPr>
          <w:p w14:paraId="45476405">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09C91DDD">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厂址应具有方便和经济的交通运输条件。</w:t>
            </w:r>
          </w:p>
        </w:tc>
        <w:tc>
          <w:tcPr>
            <w:tcW w:w="647" w:type="dxa"/>
            <w:vAlign w:val="center"/>
          </w:tcPr>
          <w:p w14:paraId="357362C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vAlign w:val="center"/>
          </w:tcPr>
          <w:p w14:paraId="66611801">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《化工企业总图运输设计规范》3.1.6</w:t>
            </w:r>
          </w:p>
        </w:tc>
        <w:tc>
          <w:tcPr>
            <w:tcW w:w="2212" w:type="dxa"/>
            <w:vAlign w:val="center"/>
          </w:tcPr>
          <w:p w14:paraId="1422A3A8">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该项目厂址具有方便和经济的交通运输条件。</w:t>
            </w:r>
          </w:p>
        </w:tc>
      </w:tr>
      <w:tr w14:paraId="7B1C0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5" w:hRule="atLeast"/>
          <w:jc w:val="center"/>
        </w:trPr>
        <w:tc>
          <w:tcPr>
            <w:tcW w:w="426" w:type="dxa"/>
            <w:vAlign w:val="center"/>
          </w:tcPr>
          <w:p w14:paraId="73EC478E">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46EE18B4">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厂址应有充足、可靠的水源和电源，且应满足企业发展需要。</w:t>
            </w:r>
          </w:p>
        </w:tc>
        <w:tc>
          <w:tcPr>
            <w:tcW w:w="647" w:type="dxa"/>
            <w:vAlign w:val="center"/>
          </w:tcPr>
          <w:p w14:paraId="4AA0805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vAlign w:val="center"/>
          </w:tcPr>
          <w:p w14:paraId="39777C8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《化工企业总图运输设计规范》3.1.7</w:t>
            </w:r>
          </w:p>
        </w:tc>
        <w:tc>
          <w:tcPr>
            <w:tcW w:w="2212" w:type="dxa"/>
            <w:vAlign w:val="center"/>
          </w:tcPr>
          <w:p w14:paraId="1E906EE2">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该项目厂址位于园区内，有充足、可靠的水源和电源，且满足企业发展需要。</w:t>
            </w:r>
          </w:p>
        </w:tc>
      </w:tr>
      <w:tr w14:paraId="61704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5" w:hRule="atLeast"/>
          <w:jc w:val="center"/>
        </w:trPr>
        <w:tc>
          <w:tcPr>
            <w:tcW w:w="426" w:type="dxa"/>
            <w:vAlign w:val="center"/>
          </w:tcPr>
          <w:p w14:paraId="07D1C1ED">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3D165DA1">
            <w:pPr>
              <w:pStyle w:val="82"/>
              <w:keepNext w:val="0"/>
              <w:keepLines w:val="0"/>
              <w:pageBreakBefore w:val="0"/>
              <w:kinsoku/>
              <w:wordWrap/>
              <w:overflowPunct/>
              <w:topLinePunct w:val="0"/>
              <w:autoSpaceDE/>
              <w:autoSpaceDN/>
              <w:bidi w:val="0"/>
              <w:adjustRightInd/>
              <w:snapToGrid/>
              <w:spacing w:before="0" w:beforeAutospacing="0" w:after="0" w:afterAutospacing="0" w:line="2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选择厂址应充分考虑地震、软地基、湿陷性黄土、膨胀土等地质因素以及飓风、雷暴、沙暴等气象危害，采取可靠技术方案，避开断层、滑波、泥石流、地下溶洞等比较发育的地区。</w:t>
            </w:r>
          </w:p>
        </w:tc>
        <w:tc>
          <w:tcPr>
            <w:tcW w:w="647" w:type="dxa"/>
            <w:vAlign w:val="center"/>
          </w:tcPr>
          <w:p w14:paraId="1ED025C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vAlign w:val="center"/>
          </w:tcPr>
          <w:p w14:paraId="4802626A">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bCs/>
                <w:color w:val="auto"/>
                <w:highlight w:val="none"/>
              </w:rPr>
              <w:t>化工企业安全卫生设计规定</w:t>
            </w:r>
            <w:r>
              <w:rPr>
                <w:rFonts w:hint="eastAsia" w:ascii="宋体" w:hAnsi="宋体" w:eastAsia="宋体" w:cs="宋体"/>
                <w:color w:val="auto"/>
                <w:highlight w:val="none"/>
              </w:rPr>
              <w:t>》第3.1.2条</w:t>
            </w:r>
          </w:p>
        </w:tc>
        <w:tc>
          <w:tcPr>
            <w:tcW w:w="2212" w:type="dxa"/>
            <w:vAlign w:val="center"/>
          </w:tcPr>
          <w:p w14:paraId="707CC003">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spacing w:val="-11"/>
                <w:highlight w:val="none"/>
              </w:rPr>
              <w:t>厂址选择考虑地震、软地基、湿陷性黄土、膨胀土等地质因素以及气象危害。</w:t>
            </w:r>
          </w:p>
        </w:tc>
      </w:tr>
      <w:tr w14:paraId="1B2B5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5" w:hRule="atLeast"/>
          <w:jc w:val="center"/>
        </w:trPr>
        <w:tc>
          <w:tcPr>
            <w:tcW w:w="426" w:type="dxa"/>
            <w:vAlign w:val="center"/>
          </w:tcPr>
          <w:p w14:paraId="7FD815C6">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36F2883F">
            <w:pPr>
              <w:pStyle w:val="82"/>
              <w:keepNext w:val="0"/>
              <w:keepLines w:val="0"/>
              <w:pageBreakBefore w:val="0"/>
              <w:kinsoku/>
              <w:wordWrap/>
              <w:overflowPunct/>
              <w:topLinePunct w:val="0"/>
              <w:autoSpaceDE/>
              <w:autoSpaceDN/>
              <w:bidi w:val="0"/>
              <w:adjustRightInd/>
              <w:snapToGrid/>
              <w:spacing w:before="0" w:beforeAutospacing="0" w:after="0" w:afterAutospacing="0" w:line="2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厂址应避开新旧矿产采掘区、水坝（或大堤）溃决后可能淹没地区、地方病严重流行区、国家及省市级文物保护区，并与《危险化学品安全管理条例》规定的敏感目标保持安全距离。</w:t>
            </w:r>
          </w:p>
        </w:tc>
        <w:tc>
          <w:tcPr>
            <w:tcW w:w="647" w:type="dxa"/>
            <w:vAlign w:val="center"/>
          </w:tcPr>
          <w:p w14:paraId="3F22D45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vAlign w:val="center"/>
          </w:tcPr>
          <w:p w14:paraId="17C56699">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bCs/>
                <w:color w:val="auto"/>
                <w:highlight w:val="none"/>
              </w:rPr>
              <w:t>化工企业安全卫生设计规定</w:t>
            </w:r>
            <w:r>
              <w:rPr>
                <w:rFonts w:hint="eastAsia" w:ascii="宋体" w:hAnsi="宋体" w:eastAsia="宋体" w:cs="宋体"/>
                <w:color w:val="auto"/>
                <w:highlight w:val="none"/>
              </w:rPr>
              <w:t>》第3.1.4条</w:t>
            </w:r>
          </w:p>
        </w:tc>
        <w:tc>
          <w:tcPr>
            <w:tcW w:w="2212" w:type="dxa"/>
            <w:vAlign w:val="center"/>
          </w:tcPr>
          <w:p w14:paraId="213A06F2">
            <w:pPr>
              <w:pStyle w:val="82"/>
              <w:keepNext w:val="0"/>
              <w:keepLines w:val="0"/>
              <w:pageBreakBefore w:val="0"/>
              <w:kinsoku/>
              <w:wordWrap/>
              <w:overflowPunct/>
              <w:topLinePunct w:val="0"/>
              <w:autoSpaceDE/>
              <w:autoSpaceDN/>
              <w:bidi w:val="0"/>
              <w:adjustRightInd/>
              <w:snapToGrid/>
              <w:spacing w:before="0" w:beforeAutospacing="0" w:after="0" w:afterAutospacing="0" w:line="26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厂址周边无矿产采掘区、地方病严重流行区、国家及省市级文物保护区及、影剧院、体育场（馆）等公共设施，与规定的敏感目标保持安全距离。</w:t>
            </w:r>
          </w:p>
        </w:tc>
      </w:tr>
      <w:tr w14:paraId="458EF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426" w:type="dxa"/>
            <w:vAlign w:val="center"/>
          </w:tcPr>
          <w:p w14:paraId="5BC8D225">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10152210">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化工企业的厂址应符合当地规划，明确占用土地的类别及拆迁工程的情况。</w:t>
            </w:r>
          </w:p>
        </w:tc>
        <w:tc>
          <w:tcPr>
            <w:tcW w:w="647" w:type="dxa"/>
            <w:vAlign w:val="center"/>
          </w:tcPr>
          <w:p w14:paraId="14B9992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vAlign w:val="center"/>
          </w:tcPr>
          <w:p w14:paraId="6C57A06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《化工企业安全卫生设计规定》第3.1.6条</w:t>
            </w:r>
          </w:p>
        </w:tc>
        <w:tc>
          <w:tcPr>
            <w:tcW w:w="2212" w:type="dxa"/>
            <w:vAlign w:val="center"/>
          </w:tcPr>
          <w:p w14:paraId="1191DDA0">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符合当地规划</w:t>
            </w:r>
          </w:p>
        </w:tc>
      </w:tr>
      <w:tr w14:paraId="3376B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5" w:hRule="atLeast"/>
          <w:jc w:val="center"/>
        </w:trPr>
        <w:tc>
          <w:tcPr>
            <w:tcW w:w="426" w:type="dxa"/>
            <w:vAlign w:val="center"/>
          </w:tcPr>
          <w:p w14:paraId="4F34ABF4">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69A2BA47">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厂区应与当地现有和规划的交通线路、车站、港口进行顺捷合理的联结。厂前区尽量临靠公路干道，铁路、索道和码头应在厂后、侧部位，避免不同方式的交通线路平面交叉。</w:t>
            </w:r>
          </w:p>
        </w:tc>
        <w:tc>
          <w:tcPr>
            <w:tcW w:w="647" w:type="dxa"/>
            <w:vAlign w:val="center"/>
          </w:tcPr>
          <w:p w14:paraId="7945D8B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10BB49D3">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《化工企业安全卫生设计规定》第3.1.7条</w:t>
            </w:r>
          </w:p>
        </w:tc>
        <w:tc>
          <w:tcPr>
            <w:tcW w:w="2212" w:type="dxa"/>
            <w:vAlign w:val="center"/>
          </w:tcPr>
          <w:p w14:paraId="6EDFF73E">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厂区与当地现有和规划的交通线路、车站进行顺捷合理的联结</w:t>
            </w:r>
          </w:p>
        </w:tc>
      </w:tr>
      <w:tr w14:paraId="622C2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5" w:hRule="atLeast"/>
          <w:jc w:val="center"/>
        </w:trPr>
        <w:tc>
          <w:tcPr>
            <w:tcW w:w="426" w:type="dxa"/>
            <w:vAlign w:val="center"/>
          </w:tcPr>
          <w:p w14:paraId="6D1AD0CB">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493061AA">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工业企业选址宜避开自然疫源地；对于因建设工程需要等原因不能避开的，应设计具体的疫情综合预防控制措施。</w:t>
            </w:r>
          </w:p>
        </w:tc>
        <w:tc>
          <w:tcPr>
            <w:tcW w:w="647" w:type="dxa"/>
            <w:vAlign w:val="center"/>
          </w:tcPr>
          <w:p w14:paraId="3CF7E2F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0363D635">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《工业企业设计卫生标准》第5.1.2条</w:t>
            </w:r>
          </w:p>
        </w:tc>
        <w:tc>
          <w:tcPr>
            <w:tcW w:w="2212" w:type="dxa"/>
            <w:vAlign w:val="center"/>
          </w:tcPr>
          <w:p w14:paraId="1902E920">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该项目所在地不属于自然疫源地。</w:t>
            </w:r>
          </w:p>
        </w:tc>
      </w:tr>
      <w:tr w14:paraId="26BCA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0" w:hRule="atLeast"/>
          <w:jc w:val="center"/>
        </w:trPr>
        <w:tc>
          <w:tcPr>
            <w:tcW w:w="426" w:type="dxa"/>
            <w:vAlign w:val="center"/>
          </w:tcPr>
          <w:p w14:paraId="1C7BDCE7">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41CFF0BC">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选址宜避开可能产生或存在危害健康的场所和设施，如垃圾填埋场、污水处理厂、气体输送管道，以及水、土壤可能已被原工业企业污染的地区，建设工程需要难以避开的，应首先进行卫生学评估，并根据评估结果采取必要的控制措施。设计单位应明确要求施工单位和建设单位制定施工期间和投产运行后突发公共卫生事件应急救援预案</w:t>
            </w:r>
          </w:p>
        </w:tc>
        <w:tc>
          <w:tcPr>
            <w:tcW w:w="647" w:type="dxa"/>
            <w:vAlign w:val="center"/>
          </w:tcPr>
          <w:p w14:paraId="2281DD2B">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29F0B83D">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《工业企业设计卫生标准》第5.1.3条</w:t>
            </w:r>
          </w:p>
        </w:tc>
        <w:tc>
          <w:tcPr>
            <w:tcW w:w="2212" w:type="dxa"/>
            <w:vAlign w:val="center"/>
          </w:tcPr>
          <w:p w14:paraId="79B63252">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厂址避开可能产生或存在危害健康的场所和设施。</w:t>
            </w:r>
          </w:p>
        </w:tc>
      </w:tr>
      <w:tr w14:paraId="300D9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jc w:val="center"/>
        </w:trPr>
        <w:tc>
          <w:tcPr>
            <w:tcW w:w="426" w:type="dxa"/>
            <w:vAlign w:val="center"/>
          </w:tcPr>
          <w:p w14:paraId="3FBC4CC1">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07DC15F2">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在同一工业区内布置不同卫生特征的工业企业时，应避免不同有害因素产生交叉污染和联合作用。</w:t>
            </w:r>
          </w:p>
        </w:tc>
        <w:tc>
          <w:tcPr>
            <w:tcW w:w="647" w:type="dxa"/>
            <w:vAlign w:val="center"/>
          </w:tcPr>
          <w:p w14:paraId="500FB557">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符合要求</w:t>
            </w:r>
          </w:p>
        </w:tc>
        <w:tc>
          <w:tcPr>
            <w:tcW w:w="1611" w:type="dxa"/>
            <w:vAlign w:val="center"/>
          </w:tcPr>
          <w:p w14:paraId="42AA48BC">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《工业企业设计卫生标准》第5.1.5条</w:t>
            </w:r>
          </w:p>
        </w:tc>
        <w:tc>
          <w:tcPr>
            <w:tcW w:w="2212" w:type="dxa"/>
            <w:vAlign w:val="center"/>
          </w:tcPr>
          <w:p w14:paraId="000954D8">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无交叉污染和联合作用。</w:t>
            </w:r>
          </w:p>
        </w:tc>
      </w:tr>
      <w:tr w14:paraId="01305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4C95CC57">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30E4D899">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焦化企业应布置于邻近城镇或居民区全年最小频率风向的上风侧；在山区或丘陵地区，不应布置在窝风地带；在沿江河岸布置时，应位于邻近江河的城镇、重要桥梁、大型锚地、船厂等重要建筑物或构筑物的下游。</w:t>
            </w:r>
          </w:p>
        </w:tc>
        <w:tc>
          <w:tcPr>
            <w:tcW w:w="647" w:type="dxa"/>
            <w:shd w:val="clear" w:color="auto" w:fill="auto"/>
            <w:vAlign w:val="center"/>
          </w:tcPr>
          <w:p w14:paraId="76DE0377">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highlight w:val="none"/>
              </w:rPr>
              <w:t>符合要求</w:t>
            </w:r>
          </w:p>
        </w:tc>
        <w:tc>
          <w:tcPr>
            <w:tcW w:w="1611" w:type="dxa"/>
            <w:shd w:val="clear" w:color="auto" w:fill="auto"/>
            <w:vAlign w:val="center"/>
          </w:tcPr>
          <w:p w14:paraId="1202861B">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《工业企业设计卫生标准》第5.1.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条</w:t>
            </w:r>
          </w:p>
        </w:tc>
        <w:tc>
          <w:tcPr>
            <w:tcW w:w="2212" w:type="dxa"/>
            <w:vAlign w:val="center"/>
          </w:tcPr>
          <w:p w14:paraId="7A057D51">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符合有关要求</w:t>
            </w:r>
          </w:p>
        </w:tc>
      </w:tr>
      <w:tr w14:paraId="29FDA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13B4B0C3">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248159A0">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焦化厂应布置在居民区常年最小频率风向上风侧。厂区边缘与居民区边缘的距离应根据环境评价确定，一般不小于1000 m。</w:t>
            </w:r>
          </w:p>
        </w:tc>
        <w:tc>
          <w:tcPr>
            <w:tcW w:w="647" w:type="dxa"/>
            <w:shd w:val="clear" w:color="auto" w:fill="auto"/>
            <w:vAlign w:val="center"/>
          </w:tcPr>
          <w:p w14:paraId="27183CBF">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shd w:val="clear" w:color="auto" w:fill="auto"/>
            <w:vAlign w:val="center"/>
          </w:tcPr>
          <w:p w14:paraId="344C18B8">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焦化安全</w:t>
            </w:r>
            <w:r>
              <w:rPr>
                <w:rFonts w:hint="eastAsia" w:ascii="宋体" w:hAnsi="宋体" w:cs="宋体"/>
                <w:color w:val="auto"/>
                <w:highlight w:val="none"/>
                <w:lang w:val="en-US" w:eastAsia="zh-CN"/>
              </w:rPr>
              <w:t>规程</w:t>
            </w:r>
            <w:r>
              <w:rPr>
                <w:rFonts w:hint="eastAsia" w:ascii="宋体" w:hAnsi="宋体" w:eastAsia="宋体" w:cs="宋体"/>
                <w:color w:val="auto"/>
                <w:highlight w:val="none"/>
              </w:rPr>
              <w:t>》第5.1.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条</w:t>
            </w:r>
          </w:p>
        </w:tc>
        <w:tc>
          <w:tcPr>
            <w:tcW w:w="2212" w:type="dxa"/>
            <w:vAlign w:val="center"/>
          </w:tcPr>
          <w:p w14:paraId="4E76C6A2">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离下埠镇5公里。</w:t>
            </w:r>
          </w:p>
        </w:tc>
      </w:tr>
      <w:tr w14:paraId="27E77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vAlign w:val="center"/>
          </w:tcPr>
          <w:p w14:paraId="09C6AAB4">
            <w:pPr>
              <w:keepNext w:val="0"/>
              <w:keepLines w:val="0"/>
              <w:pageBreakBefore w:val="0"/>
              <w:numPr>
                <w:ilvl w:val="0"/>
                <w:numId w:val="34"/>
              </w:numPr>
              <w:tabs>
                <w:tab w:val="left" w:pos="420"/>
                <w:tab w:val="clear" w:pos="0"/>
              </w:tabs>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p>
        </w:tc>
        <w:tc>
          <w:tcPr>
            <w:tcW w:w="4371" w:type="dxa"/>
            <w:vAlign w:val="center"/>
          </w:tcPr>
          <w:p w14:paraId="693BB5D0">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焦化企业不应布置在下列地区：</w:t>
            </w:r>
          </w:p>
          <w:p w14:paraId="45722DAB">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a）发震断层和抗震设防烈度高于9度的地震区；</w:t>
            </w:r>
          </w:p>
          <w:p w14:paraId="03599651">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b）有泥石流、滑坡、流沙、溶洞等直接危害的地段；</w:t>
            </w:r>
          </w:p>
          <w:p w14:paraId="467F9F7E">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C</w:t>
            </w:r>
            <w:r>
              <w:rPr>
                <w:rFonts w:hint="eastAsia" w:ascii="宋体" w:hAnsi="宋体" w:cs="宋体"/>
                <w:color w:val="auto"/>
                <w:highlight w:val="none"/>
                <w:lang w:eastAsia="zh-CN"/>
              </w:rPr>
              <w:t>）</w:t>
            </w:r>
            <w:r>
              <w:rPr>
                <w:rFonts w:hint="eastAsia" w:ascii="宋体" w:hAnsi="宋体" w:eastAsia="宋体" w:cs="宋体"/>
                <w:color w:val="auto"/>
                <w:highlight w:val="none"/>
              </w:rPr>
              <w:t>很严重的自重湿陷性黄土场地或厚度大的新近堆积黄土和高压缩性的饱和黄土地段等地质条件恶劣地区；</w:t>
            </w:r>
          </w:p>
          <w:p w14:paraId="27DE5EBA">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d）采矿陷落及错动区界内；</w:t>
            </w:r>
          </w:p>
          <w:p w14:paraId="2C18B599">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e)爆破危险范围内；</w:t>
            </w:r>
          </w:p>
          <w:p w14:paraId="3514AD80">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f)</w:t>
            </w:r>
            <w:r>
              <w:rPr>
                <w:rFonts w:hint="eastAsia" w:ascii="宋体" w:hAnsi="宋体" w:eastAsia="宋体" w:cs="宋体"/>
                <w:color w:val="auto"/>
                <w:highlight w:val="none"/>
              </w:rPr>
              <w:t>当堤坝决堤时，不能保证安全的水库下游地段；</w:t>
            </w:r>
          </w:p>
          <w:p w14:paraId="4132DA98">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g)洪水、潮水或内涝水淹没风险较高的区域；</w:t>
            </w:r>
          </w:p>
          <w:p w14:paraId="7AF0B493">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h)生活饮用水水源保护区和准保护区内；</w:t>
            </w:r>
          </w:p>
          <w:p w14:paraId="3B779FCF">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i)</w:t>
            </w:r>
            <w:r>
              <w:rPr>
                <w:rFonts w:hint="eastAsia" w:ascii="宋体" w:hAnsi="宋体" w:eastAsia="宋体" w:cs="宋体"/>
                <w:color w:val="auto"/>
                <w:highlight w:val="none"/>
              </w:rPr>
              <w:t>泉域保护范围以及岩溶强发育、存在较多落水洞和岩溶漏斗的区域；</w:t>
            </w:r>
          </w:p>
          <w:p w14:paraId="3FDF152C">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j)</w:t>
            </w:r>
            <w:r>
              <w:rPr>
                <w:rFonts w:hint="eastAsia" w:ascii="宋体" w:hAnsi="宋体" w:eastAsia="宋体" w:cs="宋体"/>
                <w:color w:val="auto"/>
                <w:highlight w:val="none"/>
              </w:rPr>
              <w:t>国家规定的机场净空保护区内；</w:t>
            </w:r>
          </w:p>
          <w:p w14:paraId="5686AC5A">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k)有严重放射性物质污染影响区；</w:t>
            </w:r>
          </w:p>
          <w:p w14:paraId="30295A27">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l</w:t>
            </w:r>
            <w:r>
              <w:rPr>
                <w:rFonts w:hint="eastAsia" w:ascii="宋体" w:hAnsi="宋体" w:cs="宋体"/>
                <w:color w:val="auto"/>
                <w:highlight w:val="none"/>
                <w:lang w:eastAsia="zh-CN"/>
              </w:rPr>
              <w:t>）</w:t>
            </w:r>
            <w:r>
              <w:rPr>
                <w:rFonts w:hint="eastAsia" w:ascii="宋体" w:hAnsi="宋体" w:eastAsia="宋体" w:cs="宋体"/>
                <w:color w:val="auto"/>
                <w:highlight w:val="none"/>
              </w:rPr>
              <w:t>全年静风频率超过60%的地区。</w:t>
            </w:r>
          </w:p>
        </w:tc>
        <w:tc>
          <w:tcPr>
            <w:tcW w:w="647" w:type="dxa"/>
            <w:shd w:val="clear" w:color="auto" w:fill="auto"/>
            <w:vAlign w:val="center"/>
          </w:tcPr>
          <w:p w14:paraId="107F9166">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符合要求</w:t>
            </w:r>
          </w:p>
        </w:tc>
        <w:tc>
          <w:tcPr>
            <w:tcW w:w="1611" w:type="dxa"/>
            <w:shd w:val="clear" w:color="auto" w:fill="auto"/>
            <w:vAlign w:val="center"/>
          </w:tcPr>
          <w:p w14:paraId="60A0BB34">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焦化安全</w:t>
            </w:r>
            <w:r>
              <w:rPr>
                <w:rFonts w:hint="eastAsia" w:ascii="宋体" w:hAnsi="宋体" w:cs="宋体"/>
                <w:color w:val="auto"/>
                <w:highlight w:val="none"/>
                <w:lang w:val="en-US" w:eastAsia="zh-CN"/>
              </w:rPr>
              <w:t>规程</w:t>
            </w:r>
            <w:r>
              <w:rPr>
                <w:rFonts w:hint="eastAsia" w:ascii="宋体" w:hAnsi="宋体" w:eastAsia="宋体" w:cs="宋体"/>
                <w:color w:val="auto"/>
                <w:highlight w:val="none"/>
              </w:rPr>
              <w:t>》第5.1.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条</w:t>
            </w:r>
          </w:p>
        </w:tc>
        <w:tc>
          <w:tcPr>
            <w:tcW w:w="2212" w:type="dxa"/>
            <w:vAlign w:val="center"/>
          </w:tcPr>
          <w:p w14:paraId="2461B4A7">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该项目所在厂址不在所述地段和地区。</w:t>
            </w:r>
          </w:p>
        </w:tc>
      </w:tr>
    </w:tbl>
    <w:p w14:paraId="02A17FF8">
      <w:pPr>
        <w:keepNext w:val="0"/>
        <w:keepLines w:val="0"/>
        <w:pageBreakBefore w:val="0"/>
        <w:widowControl w:val="0"/>
        <w:kinsoku/>
        <w:wordWrap/>
        <w:overflowPunct/>
        <w:topLinePunct w:val="0"/>
        <w:autoSpaceDE/>
        <w:autoSpaceDN/>
        <w:bidi w:val="0"/>
        <w:adjustRightInd/>
        <w:snapToGrid/>
        <w:spacing w:before="157" w:beforeLines="50"/>
        <w:ind w:firstLine="562" w:firstLineChars="200"/>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rPr>
        <w:t>评价小结</w:t>
      </w:r>
    </w:p>
    <w:p w14:paraId="137BE954">
      <w:pPr>
        <w:pStyle w:val="439"/>
        <w:numPr>
          <w:ilvl w:val="2"/>
          <w:numId w:val="0"/>
        </w:numPr>
        <w:spacing w:line="360" w:lineRule="auto"/>
        <w:ind w:left="0" w:leftChars="0" w:firstLine="560" w:firstLineChars="200"/>
        <w:rPr>
          <w:rFonts w:hint="eastAsia" w:ascii="宋体" w:hAnsi="宋体" w:eastAsia="宋体" w:cs="宋体"/>
          <w:color w:val="auto"/>
          <w:sz w:val="28"/>
          <w:szCs w:val="28"/>
          <w:highlight w:val="none"/>
        </w:rPr>
      </w:pPr>
      <w:r>
        <w:rPr>
          <w:rFonts w:hint="eastAsia" w:ascii="Times New Roman" w:hAnsi="Times New Roman" w:cs="Times New Roman"/>
          <w:color w:val="auto"/>
          <w:kern w:val="0"/>
          <w:sz w:val="28"/>
          <w:szCs w:val="28"/>
          <w:lang w:val="en-US" w:eastAsia="zh-CN" w:bidi="ar-SA"/>
        </w:rPr>
        <w:t>1）</w:t>
      </w:r>
      <w:r>
        <w:rPr>
          <w:rFonts w:hint="eastAsia" w:ascii="宋体" w:hAnsi="宋体" w:cs="宋体"/>
          <w:bCs/>
          <w:color w:val="auto"/>
          <w:sz w:val="28"/>
          <w:szCs w:val="28"/>
          <w:highlight w:val="none"/>
          <w:lang w:eastAsia="zh-CN"/>
        </w:rPr>
        <w:t>萍乡旭阳能源有限公司年产180万吨焦化项目配套煤气加压站项目于202</w:t>
      </w:r>
      <w:r>
        <w:rPr>
          <w:rFonts w:hint="eastAsia" w:ascii="宋体" w:hAnsi="宋体" w:cs="宋体"/>
          <w:bCs/>
          <w:color w:val="auto"/>
          <w:sz w:val="28"/>
          <w:szCs w:val="28"/>
          <w:highlight w:val="none"/>
          <w:lang w:val="en-US" w:eastAsia="zh-CN"/>
        </w:rPr>
        <w:t>5</w:t>
      </w:r>
      <w:r>
        <w:rPr>
          <w:rFonts w:hint="eastAsia" w:ascii="宋体" w:hAnsi="宋体" w:cs="宋体"/>
          <w:bCs/>
          <w:color w:val="auto"/>
          <w:sz w:val="28"/>
          <w:szCs w:val="28"/>
          <w:highlight w:val="none"/>
          <w:lang w:eastAsia="zh-CN"/>
        </w:rPr>
        <w:t>年</w:t>
      </w:r>
      <w:r>
        <w:rPr>
          <w:rFonts w:hint="eastAsia" w:ascii="宋体" w:hAnsi="宋体" w:cs="宋体"/>
          <w:bCs/>
          <w:color w:val="auto"/>
          <w:sz w:val="28"/>
          <w:szCs w:val="28"/>
          <w:highlight w:val="none"/>
          <w:lang w:val="en-US" w:eastAsia="zh-CN"/>
        </w:rPr>
        <w:t>01</w:t>
      </w:r>
      <w:r>
        <w:rPr>
          <w:rFonts w:hint="eastAsia" w:ascii="宋体" w:hAnsi="宋体" w:cs="宋体"/>
          <w:bCs/>
          <w:color w:val="auto"/>
          <w:sz w:val="28"/>
          <w:szCs w:val="28"/>
          <w:highlight w:val="none"/>
          <w:lang w:eastAsia="zh-CN"/>
        </w:rPr>
        <w:t>月</w:t>
      </w:r>
      <w:r>
        <w:rPr>
          <w:rFonts w:hint="eastAsia" w:ascii="宋体" w:hAnsi="宋体" w:cs="宋体"/>
          <w:bCs/>
          <w:color w:val="auto"/>
          <w:sz w:val="28"/>
          <w:szCs w:val="28"/>
          <w:highlight w:val="none"/>
          <w:lang w:val="en-US" w:eastAsia="zh-CN"/>
        </w:rPr>
        <w:t>17</w:t>
      </w:r>
      <w:r>
        <w:rPr>
          <w:rFonts w:hint="eastAsia" w:ascii="宋体" w:hAnsi="宋体" w:cs="宋体"/>
          <w:bCs/>
          <w:color w:val="auto"/>
          <w:sz w:val="28"/>
          <w:szCs w:val="28"/>
          <w:highlight w:val="none"/>
          <w:lang w:eastAsia="zh-CN"/>
        </w:rPr>
        <w:t>日取得</w:t>
      </w:r>
      <w:r>
        <w:rPr>
          <w:rFonts w:hint="eastAsia" w:ascii="宋体" w:hAnsi="宋体" w:cs="宋体"/>
          <w:bCs/>
          <w:color w:val="auto"/>
          <w:sz w:val="28"/>
          <w:szCs w:val="28"/>
          <w:highlight w:val="none"/>
          <w:lang w:val="en-US" w:eastAsia="zh-CN"/>
        </w:rPr>
        <w:t>萍乡市湘东区发展和改革委员会</w:t>
      </w:r>
      <w:r>
        <w:rPr>
          <w:rFonts w:hint="eastAsia" w:ascii="宋体" w:hAnsi="宋体" w:cs="宋体"/>
          <w:bCs/>
          <w:color w:val="auto"/>
          <w:sz w:val="28"/>
          <w:szCs w:val="28"/>
          <w:highlight w:val="none"/>
          <w:lang w:eastAsia="zh-CN"/>
        </w:rPr>
        <w:t>出具的项目备案通知书</w:t>
      </w:r>
      <w:r>
        <w:rPr>
          <w:rFonts w:hint="eastAsia" w:ascii="宋体" w:hAnsi="宋体" w:eastAsia="宋体" w:cs="宋体"/>
          <w:bCs/>
          <w:color w:val="auto"/>
          <w:sz w:val="28"/>
          <w:szCs w:val="28"/>
          <w:highlight w:val="none"/>
        </w:rPr>
        <w:t>，</w:t>
      </w:r>
      <w:r>
        <w:rPr>
          <w:rFonts w:hint="eastAsia" w:ascii="宋体" w:hAnsi="宋体" w:cs="宋体"/>
          <w:bCs/>
          <w:color w:val="auto"/>
          <w:sz w:val="28"/>
          <w:szCs w:val="28"/>
          <w:highlight w:val="none"/>
          <w:lang w:val="en-US" w:eastAsia="zh-CN"/>
        </w:rPr>
        <w:t>项目建设符合当地规划</w:t>
      </w:r>
      <w:r>
        <w:rPr>
          <w:rFonts w:hint="eastAsia" w:ascii="宋体" w:hAnsi="宋体" w:eastAsia="宋体" w:cs="宋体"/>
          <w:color w:val="auto"/>
          <w:sz w:val="28"/>
          <w:szCs w:val="28"/>
          <w:highlight w:val="none"/>
        </w:rPr>
        <w:t>。</w:t>
      </w:r>
    </w:p>
    <w:p w14:paraId="08B01BE0">
      <w:pPr>
        <w:pStyle w:val="439"/>
        <w:numPr>
          <w:ilvl w:val="2"/>
          <w:numId w:val="0"/>
        </w:numPr>
        <w:spacing w:line="360" w:lineRule="auto"/>
        <w:ind w:left="0" w:leftChars="0" w:firstLine="560" w:firstLineChars="200"/>
        <w:rPr>
          <w:rFonts w:hint="eastAsia" w:ascii="宋体" w:hAnsi="宋体" w:eastAsia="宋体" w:cs="宋体"/>
          <w:color w:val="auto"/>
          <w:sz w:val="28"/>
          <w:szCs w:val="28"/>
          <w:highlight w:val="none"/>
        </w:rPr>
      </w:pPr>
      <w:r>
        <w:rPr>
          <w:rFonts w:hint="eastAsia" w:ascii="Times New Roman" w:hAnsi="Times New Roman" w:cs="Times New Roman"/>
          <w:color w:val="auto"/>
          <w:kern w:val="0"/>
          <w:sz w:val="28"/>
          <w:szCs w:val="28"/>
          <w:lang w:val="en-US" w:eastAsia="zh-CN" w:bidi="ar-SA"/>
        </w:rPr>
        <w:t>2）</w:t>
      </w:r>
      <w:r>
        <w:rPr>
          <w:rFonts w:hint="eastAsia" w:ascii="宋体" w:hAnsi="宋体" w:eastAsia="宋体" w:cs="宋体"/>
          <w:color w:val="auto"/>
          <w:sz w:val="28"/>
          <w:szCs w:val="28"/>
          <w:highlight w:val="none"/>
        </w:rPr>
        <w:t>该项目位于</w:t>
      </w:r>
      <w:r>
        <w:rPr>
          <w:rFonts w:hint="eastAsia" w:ascii="宋体" w:hAnsi="宋体" w:cs="宋体"/>
          <w:color w:val="auto"/>
          <w:sz w:val="28"/>
          <w:szCs w:val="28"/>
          <w:highlight w:val="none"/>
          <w:lang w:val="en-US" w:eastAsia="zh-CN"/>
        </w:rPr>
        <w:t>湘东区</w:t>
      </w:r>
      <w:r>
        <w:rPr>
          <w:rFonts w:hint="eastAsia" w:ascii="宋体" w:hAnsi="宋体" w:eastAsia="宋体" w:cs="宋体"/>
          <w:color w:val="auto"/>
          <w:sz w:val="28"/>
          <w:szCs w:val="28"/>
          <w:highlight w:val="none"/>
        </w:rPr>
        <w:t>工业园区，厂址选择满足交通运输设施、能源和动力设施、环境保护工程及生活等配套建设用地的要求。</w:t>
      </w:r>
    </w:p>
    <w:p w14:paraId="08A8193C">
      <w:pPr>
        <w:pStyle w:val="439"/>
        <w:numPr>
          <w:ilvl w:val="2"/>
          <w:numId w:val="0"/>
        </w:numPr>
        <w:adjustRightInd w:val="0"/>
        <w:snapToGrid w:val="0"/>
        <w:spacing w:line="360" w:lineRule="auto"/>
        <w:ind w:left="0" w:leftChars="0" w:firstLine="560" w:firstLineChars="200"/>
        <w:rPr>
          <w:rFonts w:hint="eastAsia" w:ascii="宋体" w:hAnsi="宋体" w:eastAsia="宋体" w:cs="宋体"/>
          <w:color w:val="auto"/>
          <w:sz w:val="28"/>
          <w:szCs w:val="28"/>
          <w:highlight w:val="none"/>
        </w:rPr>
      </w:pPr>
      <w:r>
        <w:rPr>
          <w:rFonts w:hint="eastAsia" w:ascii="Times New Roman" w:hAnsi="Times New Roman" w:cs="Times New Roman"/>
          <w:color w:val="auto"/>
          <w:kern w:val="0"/>
          <w:sz w:val="28"/>
          <w:szCs w:val="28"/>
          <w:lang w:val="en-US" w:eastAsia="zh-CN" w:bidi="ar-SA"/>
        </w:rPr>
        <w:t>3）</w:t>
      </w:r>
      <w:r>
        <w:rPr>
          <w:rFonts w:hint="eastAsia" w:ascii="宋体" w:hAnsi="宋体" w:eastAsia="宋体" w:cs="宋体"/>
          <w:color w:val="auto"/>
          <w:sz w:val="28"/>
          <w:szCs w:val="28"/>
          <w:highlight w:val="none"/>
        </w:rPr>
        <w:t>企业厂外道路的规划，符合城镇规划或当地交通运输规划。有充足、可靠的水源和电源。</w:t>
      </w:r>
    </w:p>
    <w:p w14:paraId="4B4A0E3D">
      <w:pPr>
        <w:pStyle w:val="439"/>
        <w:numPr>
          <w:ilvl w:val="2"/>
          <w:numId w:val="0"/>
        </w:numPr>
        <w:adjustRightInd w:val="0"/>
        <w:snapToGrid w:val="0"/>
        <w:spacing w:line="360" w:lineRule="auto"/>
        <w:ind w:left="0" w:leftChars="0" w:firstLine="560" w:firstLineChars="200"/>
        <w:rPr>
          <w:rFonts w:hint="eastAsia" w:ascii="宋体" w:hAnsi="宋体" w:eastAsia="宋体" w:cs="宋体"/>
          <w:color w:val="auto"/>
          <w:sz w:val="28"/>
          <w:szCs w:val="28"/>
          <w:highlight w:val="none"/>
        </w:rPr>
      </w:pPr>
      <w:r>
        <w:rPr>
          <w:rFonts w:hint="eastAsia" w:ascii="Times New Roman" w:hAnsi="Times New Roman" w:cs="Times New Roman"/>
          <w:color w:val="auto"/>
          <w:kern w:val="0"/>
          <w:sz w:val="28"/>
          <w:szCs w:val="28"/>
          <w:lang w:val="en-US" w:eastAsia="zh-CN" w:bidi="ar-SA"/>
        </w:rPr>
        <w:t>4）</w:t>
      </w:r>
      <w:r>
        <w:rPr>
          <w:rFonts w:hint="eastAsia" w:ascii="宋体" w:hAnsi="宋体" w:eastAsia="宋体" w:cs="宋体"/>
          <w:color w:val="auto"/>
          <w:spacing w:val="-6"/>
          <w:sz w:val="28"/>
          <w:szCs w:val="28"/>
          <w:highlight w:val="none"/>
        </w:rPr>
        <w:t>厂址无不良地质情况，周边无重要的供水水源卫生保护区、国家规定的风景区及森林和自然保护区历史文物古迹保护区等；基地地下无具有开采价值的矿藏。</w:t>
      </w:r>
    </w:p>
    <w:p w14:paraId="57070C79">
      <w:pPr>
        <w:pStyle w:val="439"/>
        <w:numPr>
          <w:ilvl w:val="2"/>
          <w:numId w:val="0"/>
        </w:numPr>
        <w:spacing w:line="360" w:lineRule="auto"/>
        <w:ind w:left="0" w:leftChars="0" w:firstLine="560" w:firstLineChars="200"/>
        <w:rPr>
          <w:rFonts w:hint="eastAsia" w:ascii="宋体" w:hAnsi="宋体" w:eastAsia="宋体" w:cs="宋体"/>
          <w:color w:val="auto"/>
          <w:sz w:val="28"/>
          <w:szCs w:val="28"/>
          <w:highlight w:val="none"/>
        </w:rPr>
      </w:pPr>
      <w:r>
        <w:rPr>
          <w:rFonts w:hint="eastAsia" w:ascii="Times New Roman" w:hAnsi="Times New Roman" w:cs="Times New Roman"/>
          <w:color w:val="auto"/>
          <w:kern w:val="0"/>
          <w:sz w:val="28"/>
          <w:szCs w:val="28"/>
          <w:lang w:val="en-US" w:eastAsia="zh-CN" w:bidi="ar-SA"/>
        </w:rPr>
        <w:t>5）</w:t>
      </w:r>
      <w:r>
        <w:rPr>
          <w:rFonts w:hint="eastAsia" w:ascii="宋体" w:hAnsi="宋体" w:eastAsia="宋体" w:cs="宋体"/>
          <w:color w:val="auto"/>
          <w:sz w:val="28"/>
          <w:szCs w:val="28"/>
          <w:highlight w:val="none"/>
        </w:rPr>
        <w:t>对该单元进行了</w:t>
      </w:r>
      <w:r>
        <w:rPr>
          <w:rFonts w:hint="eastAsia" w:ascii="宋体" w:hAnsi="宋体" w:cs="宋体"/>
          <w:color w:val="auto"/>
          <w:sz w:val="28"/>
          <w:szCs w:val="28"/>
          <w:highlight w:val="none"/>
          <w:lang w:val="en-US" w:eastAsia="zh-CN"/>
        </w:rPr>
        <w:t>20</w:t>
      </w:r>
      <w:r>
        <w:rPr>
          <w:rFonts w:hint="eastAsia" w:ascii="宋体" w:hAnsi="宋体" w:eastAsia="宋体" w:cs="宋体"/>
          <w:color w:val="auto"/>
          <w:sz w:val="28"/>
          <w:szCs w:val="28"/>
          <w:highlight w:val="none"/>
        </w:rPr>
        <w:t>项现场检查，均符合要求。</w:t>
      </w:r>
    </w:p>
    <w:p w14:paraId="4CEB2620">
      <w:pPr>
        <w:pStyle w:val="4"/>
        <w:bidi w:val="0"/>
        <w:jc w:val="left"/>
        <w:rPr>
          <w:rFonts w:hint="eastAsia" w:ascii="Times New Roman" w:hAnsi="Times New Roman" w:eastAsia="宋体" w:cs="Times New Roman"/>
          <w:b/>
          <w:bCs w:val="0"/>
          <w:color w:val="auto"/>
          <w:kern w:val="2"/>
          <w:sz w:val="28"/>
          <w:szCs w:val="28"/>
          <w:lang w:val="en-US" w:eastAsia="zh-CN" w:bidi="ar-SA"/>
        </w:rPr>
      </w:pPr>
      <w:bookmarkStart w:id="417" w:name="_Toc1503"/>
      <w:r>
        <w:rPr>
          <w:rFonts w:hint="eastAsia" w:eastAsia="宋体" w:cs="Times New Roman"/>
          <w:b/>
          <w:bCs w:val="0"/>
          <w:color w:val="auto"/>
          <w:kern w:val="2"/>
          <w:sz w:val="28"/>
          <w:szCs w:val="28"/>
          <w:lang w:val="en-US" w:eastAsia="zh-CN" w:bidi="ar-SA"/>
        </w:rPr>
        <w:t>3</w:t>
      </w:r>
      <w:r>
        <w:rPr>
          <w:rFonts w:hint="eastAsia" w:ascii="Times New Roman" w:hAnsi="Times New Roman" w:eastAsia="宋体" w:cs="Times New Roman"/>
          <w:b/>
          <w:bCs w:val="0"/>
          <w:color w:val="auto"/>
          <w:kern w:val="2"/>
          <w:sz w:val="28"/>
          <w:szCs w:val="28"/>
          <w:lang w:val="en-US" w:eastAsia="zh-CN" w:bidi="ar-SA"/>
        </w:rPr>
        <w:t>.2总平面布置及建（构）筑物单元</w:t>
      </w:r>
      <w:bookmarkEnd w:id="417"/>
    </w:p>
    <w:p w14:paraId="418917A3">
      <w:pPr>
        <w:ind w:firstLine="536" w:firstLineChars="200"/>
        <w:rPr>
          <w:rFonts w:hint="eastAsia" w:ascii="Times New Roman" w:hAnsi="Times New Roman" w:eastAsia="宋体" w:cs="宋体"/>
          <w:color w:val="auto"/>
          <w:spacing w:val="-6"/>
          <w:sz w:val="28"/>
          <w:szCs w:val="28"/>
          <w:highlight w:val="none"/>
        </w:rPr>
      </w:pPr>
      <w:r>
        <w:rPr>
          <w:rFonts w:hint="eastAsia" w:ascii="Times New Roman" w:hAnsi="Times New Roman" w:eastAsia="宋体"/>
          <w:color w:val="auto"/>
          <w:spacing w:val="-6"/>
          <w:sz w:val="28"/>
          <w:szCs w:val="28"/>
          <w:highlight w:val="none"/>
          <w:lang w:val="en-US" w:eastAsia="zh-CN"/>
        </w:rPr>
        <w:t>该</w:t>
      </w:r>
      <w:r>
        <w:rPr>
          <w:rFonts w:hint="eastAsia" w:ascii="Times New Roman" w:hAnsi="Times New Roman" w:eastAsia="宋体"/>
          <w:color w:val="auto"/>
          <w:spacing w:val="-6"/>
          <w:sz w:val="28"/>
          <w:szCs w:val="28"/>
          <w:highlight w:val="none"/>
        </w:rPr>
        <w:t>项目</w:t>
      </w:r>
      <w:r>
        <w:rPr>
          <w:rFonts w:hint="eastAsia" w:ascii="Times New Roman" w:hAnsi="Times New Roman" w:eastAsia="宋体" w:cs="宋体"/>
          <w:color w:val="auto"/>
          <w:spacing w:val="-6"/>
          <w:sz w:val="28"/>
          <w:szCs w:val="28"/>
          <w:highlight w:val="none"/>
        </w:rPr>
        <w:t>位于</w:t>
      </w:r>
      <w:r>
        <w:rPr>
          <w:rFonts w:hint="eastAsia" w:ascii="Times New Roman" w:hAnsi="Times New Roman" w:eastAsia="宋体" w:cs="宋体"/>
          <w:color w:val="auto"/>
          <w:spacing w:val="-6"/>
          <w:sz w:val="28"/>
          <w:szCs w:val="28"/>
          <w:highlight w:val="none"/>
          <w:lang w:eastAsia="zh-CN"/>
        </w:rPr>
        <w:t>萍乡旭阳能源有限公司</w:t>
      </w:r>
      <w:r>
        <w:rPr>
          <w:rFonts w:hint="eastAsia" w:ascii="Times New Roman" w:hAnsi="Times New Roman" w:eastAsia="宋体" w:cs="宋体"/>
          <w:color w:val="auto"/>
          <w:spacing w:val="-6"/>
          <w:sz w:val="28"/>
          <w:szCs w:val="28"/>
          <w:highlight w:val="none"/>
        </w:rPr>
        <w:t>厂区西</w:t>
      </w:r>
      <w:r>
        <w:rPr>
          <w:rFonts w:hint="eastAsia" w:ascii="Times New Roman" w:hAnsi="Times New Roman" w:eastAsia="宋体" w:cs="宋体"/>
          <w:color w:val="auto"/>
          <w:spacing w:val="-6"/>
          <w:sz w:val="28"/>
          <w:szCs w:val="28"/>
          <w:highlight w:val="none"/>
          <w:lang w:val="en-US" w:eastAsia="zh-CN"/>
        </w:rPr>
        <w:t>北角</w:t>
      </w:r>
      <w:r>
        <w:rPr>
          <w:rFonts w:hint="eastAsia" w:ascii="Times New Roman" w:hAnsi="Times New Roman" w:eastAsia="宋体" w:cs="宋体"/>
          <w:color w:val="auto"/>
          <w:spacing w:val="-6"/>
          <w:sz w:val="28"/>
          <w:szCs w:val="28"/>
          <w:highlight w:val="none"/>
        </w:rPr>
        <w:t>，属于</w:t>
      </w:r>
      <w:r>
        <w:rPr>
          <w:rFonts w:hint="eastAsia" w:ascii="Times New Roman" w:hAnsi="Times New Roman" w:eastAsia="宋体" w:cs="宋体"/>
          <w:color w:val="auto"/>
          <w:spacing w:val="-6"/>
          <w:sz w:val="28"/>
          <w:szCs w:val="28"/>
          <w:highlight w:val="none"/>
          <w:lang w:val="en-US" w:eastAsia="zh-CN"/>
        </w:rPr>
        <w:t>新</w:t>
      </w:r>
      <w:r>
        <w:rPr>
          <w:rFonts w:hint="eastAsia" w:ascii="Times New Roman" w:hAnsi="Times New Roman" w:eastAsia="宋体" w:cs="宋体"/>
          <w:color w:val="auto"/>
          <w:spacing w:val="-6"/>
          <w:sz w:val="28"/>
          <w:szCs w:val="28"/>
          <w:highlight w:val="none"/>
        </w:rPr>
        <w:t>建场所。</w:t>
      </w:r>
      <w:r>
        <w:rPr>
          <w:rFonts w:hint="eastAsia" w:ascii="Times New Roman" w:hAnsi="Times New Roman" w:eastAsia="宋体"/>
          <w:color w:val="auto"/>
          <w:spacing w:val="-6"/>
          <w:sz w:val="28"/>
          <w:szCs w:val="28"/>
          <w:highlight w:val="none"/>
        </w:rPr>
        <w:t>用地南侧为预留场地；东侧为气柜，距离最近处距离为</w:t>
      </w:r>
      <w:r>
        <w:rPr>
          <w:rFonts w:hint="eastAsia" w:ascii="Times New Roman" w:hAnsi="Times New Roman" w:eastAsia="宋体"/>
          <w:color w:val="auto"/>
          <w:spacing w:val="-6"/>
          <w:sz w:val="28"/>
          <w:szCs w:val="28"/>
          <w:highlight w:val="none"/>
          <w:lang w:val="en-US" w:eastAsia="zh-CN"/>
        </w:rPr>
        <w:t>31.8</w:t>
      </w:r>
      <w:r>
        <w:rPr>
          <w:rFonts w:hint="eastAsia" w:ascii="Times New Roman" w:hAnsi="Times New Roman" w:eastAsia="宋体"/>
          <w:color w:val="auto"/>
          <w:spacing w:val="-6"/>
          <w:sz w:val="28"/>
          <w:szCs w:val="28"/>
          <w:highlight w:val="none"/>
        </w:rPr>
        <w:t>m；北侧为厂区道路及围墙</w:t>
      </w:r>
      <w:r>
        <w:rPr>
          <w:rFonts w:hint="eastAsia" w:ascii="Times New Roman" w:hAnsi="Times New Roman" w:eastAsia="宋体"/>
          <w:color w:val="auto"/>
          <w:spacing w:val="-6"/>
          <w:sz w:val="28"/>
          <w:szCs w:val="28"/>
          <w:highlight w:val="none"/>
          <w:lang w:eastAsia="zh-CN"/>
        </w:rPr>
        <w:t>，</w:t>
      </w:r>
      <w:r>
        <w:rPr>
          <w:rFonts w:hint="eastAsia" w:ascii="Times New Roman" w:hAnsi="Times New Roman" w:eastAsia="宋体"/>
          <w:color w:val="auto"/>
          <w:spacing w:val="-6"/>
          <w:sz w:val="28"/>
          <w:szCs w:val="28"/>
          <w:highlight w:val="none"/>
        </w:rPr>
        <w:t>距离最近处距离为</w:t>
      </w:r>
      <w:r>
        <w:rPr>
          <w:rFonts w:hint="eastAsia"/>
          <w:color w:val="auto"/>
          <w:spacing w:val="-6"/>
          <w:sz w:val="28"/>
          <w:szCs w:val="28"/>
          <w:highlight w:val="none"/>
          <w:lang w:val="en-US" w:eastAsia="zh-CN"/>
        </w:rPr>
        <w:t>19.5</w:t>
      </w:r>
      <w:r>
        <w:rPr>
          <w:rFonts w:hint="eastAsia" w:ascii="Times New Roman" w:hAnsi="Times New Roman" w:eastAsia="宋体"/>
          <w:color w:val="auto"/>
          <w:spacing w:val="-6"/>
          <w:sz w:val="28"/>
          <w:szCs w:val="28"/>
          <w:highlight w:val="none"/>
        </w:rPr>
        <w:t>m；西侧为厂区道路及围墙</w:t>
      </w:r>
      <w:r>
        <w:rPr>
          <w:rFonts w:hint="eastAsia" w:ascii="Times New Roman" w:hAnsi="Times New Roman" w:eastAsia="宋体"/>
          <w:color w:val="auto"/>
          <w:spacing w:val="-6"/>
          <w:sz w:val="28"/>
          <w:szCs w:val="28"/>
          <w:highlight w:val="none"/>
          <w:lang w:eastAsia="zh-CN"/>
        </w:rPr>
        <w:t>，</w:t>
      </w:r>
      <w:r>
        <w:rPr>
          <w:rFonts w:hint="eastAsia" w:ascii="Times New Roman" w:hAnsi="Times New Roman" w:eastAsia="宋体"/>
          <w:color w:val="auto"/>
          <w:spacing w:val="-6"/>
          <w:sz w:val="28"/>
          <w:szCs w:val="28"/>
          <w:highlight w:val="none"/>
        </w:rPr>
        <w:t>距离最近处距离为</w:t>
      </w:r>
      <w:r>
        <w:rPr>
          <w:rFonts w:hint="eastAsia"/>
          <w:color w:val="auto"/>
          <w:spacing w:val="-6"/>
          <w:sz w:val="28"/>
          <w:szCs w:val="28"/>
          <w:highlight w:val="none"/>
          <w:lang w:val="en-US" w:eastAsia="zh-CN"/>
        </w:rPr>
        <w:t>19</w:t>
      </w:r>
      <w:r>
        <w:rPr>
          <w:rFonts w:hint="eastAsia" w:ascii="Times New Roman" w:hAnsi="Times New Roman" w:eastAsia="宋体"/>
          <w:color w:val="auto"/>
          <w:spacing w:val="-6"/>
          <w:sz w:val="28"/>
          <w:szCs w:val="28"/>
          <w:highlight w:val="none"/>
        </w:rPr>
        <w:t>m。</w:t>
      </w:r>
    </w:p>
    <w:p w14:paraId="6E16AFDB">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Times New Roman" w:hAnsi="Times New Roman" w:eastAsia="宋体" w:cs="宋体"/>
          <w:b/>
          <w:bCs/>
          <w:color w:val="auto"/>
          <w:sz w:val="28"/>
          <w:szCs w:val="28"/>
          <w:highlight w:val="none"/>
        </w:rPr>
      </w:pPr>
      <w:r>
        <w:rPr>
          <w:rFonts w:hint="eastAsia" w:ascii="Times New Roman" w:hAnsi="Times New Roman" w:eastAsia="宋体" w:cs="宋体"/>
          <w:b/>
          <w:bCs/>
          <w:color w:val="auto"/>
          <w:sz w:val="28"/>
          <w:szCs w:val="28"/>
          <w:highlight w:val="none"/>
        </w:rPr>
        <w:t>一、厂房的耐火等级、层数、面积和平面布置符合性</w:t>
      </w:r>
    </w:p>
    <w:p w14:paraId="7840A76B">
      <w:pPr>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该项目涉及的厂房的耐火等级、层数、面积和平面布置检查情况分别见</w:t>
      </w:r>
      <w:r>
        <w:rPr>
          <w:rFonts w:hint="eastAsia" w:ascii="宋体" w:hAnsi="宋体" w:cs="宋体"/>
          <w:color w:val="auto"/>
          <w:sz w:val="28"/>
          <w:szCs w:val="28"/>
          <w:lang w:val="en-US" w:eastAsia="zh-CN"/>
        </w:rPr>
        <w:t>附表3.2</w:t>
      </w:r>
      <w:r>
        <w:rPr>
          <w:rFonts w:hint="eastAsia" w:ascii="Times New Roman" w:hAnsi="Times New Roman" w:eastAsia="宋体" w:cs="宋体"/>
          <w:color w:val="auto"/>
          <w:sz w:val="28"/>
          <w:szCs w:val="28"/>
          <w:highlight w:val="none"/>
        </w:rPr>
        <w:t>-1。</w:t>
      </w:r>
    </w:p>
    <w:p w14:paraId="25E17BE8">
      <w:pPr>
        <w:ind w:firstLine="560" w:firstLineChars="200"/>
        <w:jc w:val="center"/>
        <w:rPr>
          <w:rFonts w:ascii="Times New Roman" w:hAnsi="Times New Roman" w:eastAsia="宋体"/>
          <w:color w:val="auto"/>
          <w:sz w:val="28"/>
          <w:szCs w:val="28"/>
          <w:highlight w:val="none"/>
        </w:rPr>
      </w:pPr>
      <w:r>
        <w:rPr>
          <w:rFonts w:hint="eastAsia" w:ascii="宋体" w:hAnsi="宋体" w:cs="宋体"/>
          <w:color w:val="auto"/>
          <w:sz w:val="28"/>
          <w:szCs w:val="28"/>
          <w:lang w:val="en-US" w:eastAsia="zh-CN"/>
        </w:rPr>
        <w:t>附表3.2</w:t>
      </w:r>
      <w:r>
        <w:rPr>
          <w:rFonts w:hint="eastAsia" w:ascii="Times New Roman" w:hAnsi="Times New Roman" w:eastAsia="宋体" w:cs="宋体"/>
          <w:color w:val="auto"/>
          <w:sz w:val="28"/>
          <w:szCs w:val="28"/>
          <w:highlight w:val="none"/>
        </w:rPr>
        <w:t>-1 主要建（构）筑物一览表</w:t>
      </w:r>
    </w:p>
    <w:tbl>
      <w:tblPr>
        <w:tblStyle w:val="89"/>
        <w:tblW w:w="9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7"/>
        <w:gridCol w:w="622"/>
        <w:gridCol w:w="970"/>
        <w:gridCol w:w="424"/>
        <w:gridCol w:w="666"/>
        <w:gridCol w:w="642"/>
        <w:gridCol w:w="1775"/>
        <w:gridCol w:w="680"/>
        <w:gridCol w:w="645"/>
        <w:gridCol w:w="735"/>
        <w:gridCol w:w="740"/>
        <w:gridCol w:w="441"/>
      </w:tblGrid>
      <w:tr w14:paraId="57813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937" w:type="dxa"/>
            <w:vMerge w:val="restart"/>
            <w:vAlign w:val="center"/>
          </w:tcPr>
          <w:p w14:paraId="509B289B">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建筑物名称</w:t>
            </w:r>
          </w:p>
        </w:tc>
        <w:tc>
          <w:tcPr>
            <w:tcW w:w="622" w:type="dxa"/>
            <w:vMerge w:val="restart"/>
            <w:vAlign w:val="center"/>
          </w:tcPr>
          <w:p w14:paraId="0CF6CEEE">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火灾类别</w:t>
            </w:r>
          </w:p>
        </w:tc>
        <w:tc>
          <w:tcPr>
            <w:tcW w:w="2702" w:type="dxa"/>
            <w:gridSpan w:val="4"/>
            <w:vAlign w:val="center"/>
          </w:tcPr>
          <w:p w14:paraId="40120A44">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设计情况</w:t>
            </w:r>
          </w:p>
        </w:tc>
        <w:tc>
          <w:tcPr>
            <w:tcW w:w="4575" w:type="dxa"/>
            <w:gridSpan w:val="5"/>
            <w:vAlign w:val="center"/>
          </w:tcPr>
          <w:p w14:paraId="7CCC5632">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规范要求</w:t>
            </w:r>
          </w:p>
        </w:tc>
        <w:tc>
          <w:tcPr>
            <w:tcW w:w="441" w:type="dxa"/>
            <w:vMerge w:val="restart"/>
            <w:vAlign w:val="center"/>
          </w:tcPr>
          <w:p w14:paraId="6EFE8F66">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检查结果</w:t>
            </w:r>
          </w:p>
        </w:tc>
      </w:tr>
      <w:tr w14:paraId="2E998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37" w:type="dxa"/>
            <w:vMerge w:val="continue"/>
            <w:vAlign w:val="center"/>
          </w:tcPr>
          <w:p w14:paraId="0051E01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622" w:type="dxa"/>
            <w:vMerge w:val="continue"/>
            <w:vAlign w:val="center"/>
          </w:tcPr>
          <w:p w14:paraId="2C5A934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970" w:type="dxa"/>
            <w:vMerge w:val="restart"/>
            <w:vAlign w:val="center"/>
          </w:tcPr>
          <w:p w14:paraId="1EFF5200">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结构</w:t>
            </w:r>
          </w:p>
        </w:tc>
        <w:tc>
          <w:tcPr>
            <w:tcW w:w="424" w:type="dxa"/>
            <w:vMerge w:val="restart"/>
            <w:vAlign w:val="center"/>
          </w:tcPr>
          <w:p w14:paraId="396258F0">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层数</w:t>
            </w:r>
          </w:p>
        </w:tc>
        <w:tc>
          <w:tcPr>
            <w:tcW w:w="666" w:type="dxa"/>
            <w:vMerge w:val="restart"/>
            <w:vAlign w:val="center"/>
          </w:tcPr>
          <w:p w14:paraId="41396DA4">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占地面积(m</w:t>
            </w:r>
            <w:r>
              <w:rPr>
                <w:rFonts w:hint="eastAsia" w:ascii="Times New Roman" w:hAnsi="Times New Roman" w:eastAsia="宋体" w:cs="宋体"/>
                <w:b/>
                <w:bCs/>
                <w:color w:val="auto"/>
                <w:sz w:val="18"/>
                <w:szCs w:val="18"/>
                <w:highlight w:val="none"/>
                <w:vertAlign w:val="superscript"/>
              </w:rPr>
              <w:t>2</w:t>
            </w:r>
            <w:r>
              <w:rPr>
                <w:rFonts w:hint="eastAsia" w:ascii="Times New Roman" w:hAnsi="Times New Roman" w:eastAsia="宋体" w:cs="宋体"/>
                <w:b/>
                <w:bCs/>
                <w:color w:val="auto"/>
                <w:sz w:val="18"/>
                <w:szCs w:val="18"/>
                <w:highlight w:val="none"/>
              </w:rPr>
              <w:t>)</w:t>
            </w:r>
          </w:p>
        </w:tc>
        <w:tc>
          <w:tcPr>
            <w:tcW w:w="642" w:type="dxa"/>
            <w:vMerge w:val="restart"/>
            <w:vAlign w:val="center"/>
          </w:tcPr>
          <w:p w14:paraId="2E4480EE">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耐火</w:t>
            </w:r>
          </w:p>
          <w:p w14:paraId="37738705">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等级</w:t>
            </w:r>
          </w:p>
        </w:tc>
        <w:tc>
          <w:tcPr>
            <w:tcW w:w="1775" w:type="dxa"/>
            <w:vMerge w:val="restart"/>
            <w:vAlign w:val="center"/>
          </w:tcPr>
          <w:p w14:paraId="06CE9F0A">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依据</w:t>
            </w:r>
          </w:p>
        </w:tc>
        <w:tc>
          <w:tcPr>
            <w:tcW w:w="680" w:type="dxa"/>
            <w:vMerge w:val="restart"/>
            <w:vAlign w:val="center"/>
          </w:tcPr>
          <w:p w14:paraId="05DCFABE">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耐火等级</w:t>
            </w:r>
          </w:p>
        </w:tc>
        <w:tc>
          <w:tcPr>
            <w:tcW w:w="645" w:type="dxa"/>
            <w:vMerge w:val="restart"/>
            <w:vAlign w:val="center"/>
          </w:tcPr>
          <w:p w14:paraId="0E878F84">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最多允许层数</w:t>
            </w:r>
          </w:p>
        </w:tc>
        <w:tc>
          <w:tcPr>
            <w:tcW w:w="1475" w:type="dxa"/>
            <w:gridSpan w:val="2"/>
            <w:vAlign w:val="center"/>
          </w:tcPr>
          <w:p w14:paraId="3392FE91">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分区最大允许建筑面积(m</w:t>
            </w:r>
            <w:r>
              <w:rPr>
                <w:rFonts w:hint="eastAsia" w:ascii="Times New Roman" w:hAnsi="Times New Roman" w:eastAsia="宋体" w:cs="宋体"/>
                <w:b/>
                <w:bCs/>
                <w:color w:val="auto"/>
                <w:sz w:val="18"/>
                <w:szCs w:val="18"/>
                <w:highlight w:val="none"/>
                <w:vertAlign w:val="superscript"/>
              </w:rPr>
              <w:t>2</w:t>
            </w:r>
            <w:r>
              <w:rPr>
                <w:rFonts w:hint="eastAsia" w:ascii="Times New Roman" w:hAnsi="Times New Roman" w:eastAsia="宋体" w:cs="宋体"/>
                <w:b/>
                <w:bCs/>
                <w:color w:val="auto"/>
                <w:sz w:val="18"/>
                <w:szCs w:val="18"/>
                <w:highlight w:val="none"/>
              </w:rPr>
              <w:t>)</w:t>
            </w:r>
          </w:p>
        </w:tc>
        <w:tc>
          <w:tcPr>
            <w:tcW w:w="441" w:type="dxa"/>
            <w:vMerge w:val="continue"/>
            <w:vAlign w:val="center"/>
          </w:tcPr>
          <w:p w14:paraId="42BBD6C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r>
      <w:tr w14:paraId="1E1C4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937" w:type="dxa"/>
            <w:vMerge w:val="continue"/>
            <w:vAlign w:val="center"/>
          </w:tcPr>
          <w:p w14:paraId="5AD406C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622" w:type="dxa"/>
            <w:vMerge w:val="continue"/>
            <w:vAlign w:val="center"/>
          </w:tcPr>
          <w:p w14:paraId="0AF96A1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970" w:type="dxa"/>
            <w:vMerge w:val="continue"/>
            <w:vAlign w:val="center"/>
          </w:tcPr>
          <w:p w14:paraId="713949C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424" w:type="dxa"/>
            <w:vMerge w:val="continue"/>
            <w:vAlign w:val="center"/>
          </w:tcPr>
          <w:p w14:paraId="37DC3FB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666" w:type="dxa"/>
            <w:vMerge w:val="continue"/>
            <w:vAlign w:val="center"/>
          </w:tcPr>
          <w:p w14:paraId="5F2DD04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642" w:type="dxa"/>
            <w:vMerge w:val="continue"/>
            <w:vAlign w:val="center"/>
          </w:tcPr>
          <w:p w14:paraId="0F711AD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1775" w:type="dxa"/>
            <w:vMerge w:val="continue"/>
            <w:vAlign w:val="center"/>
          </w:tcPr>
          <w:p w14:paraId="3FBB2C8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680" w:type="dxa"/>
            <w:vMerge w:val="continue"/>
            <w:vAlign w:val="center"/>
          </w:tcPr>
          <w:p w14:paraId="44DAD9C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645" w:type="dxa"/>
            <w:vMerge w:val="continue"/>
            <w:vAlign w:val="center"/>
          </w:tcPr>
          <w:p w14:paraId="3DB109A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c>
          <w:tcPr>
            <w:tcW w:w="735" w:type="dxa"/>
            <w:vAlign w:val="center"/>
          </w:tcPr>
          <w:p w14:paraId="37378EC3">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单层</w:t>
            </w:r>
          </w:p>
        </w:tc>
        <w:tc>
          <w:tcPr>
            <w:tcW w:w="740" w:type="dxa"/>
            <w:vAlign w:val="center"/>
          </w:tcPr>
          <w:p w14:paraId="321097D1">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多层</w:t>
            </w:r>
          </w:p>
        </w:tc>
        <w:tc>
          <w:tcPr>
            <w:tcW w:w="441" w:type="dxa"/>
            <w:vMerge w:val="continue"/>
            <w:vAlign w:val="center"/>
          </w:tcPr>
          <w:p w14:paraId="0B01E10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p>
        </w:tc>
      </w:tr>
      <w:tr w14:paraId="2E90B3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37" w:type="dxa"/>
            <w:vAlign w:val="center"/>
          </w:tcPr>
          <w:p w14:paraId="1BE89BE6">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lang w:val="en-US" w:eastAsia="zh-CN"/>
              </w:rPr>
            </w:pPr>
            <w:r>
              <w:rPr>
                <w:rFonts w:hint="default" w:ascii="Times New Roman" w:hAnsi="Times New Roman" w:eastAsia="宋体" w:cs="宋体"/>
                <w:color w:val="auto"/>
                <w:kern w:val="0"/>
                <w:highlight w:val="none"/>
                <w:lang w:val="en-US" w:eastAsia="zh-CN"/>
              </w:rPr>
              <w:t>加压机棚</w:t>
            </w:r>
          </w:p>
        </w:tc>
        <w:tc>
          <w:tcPr>
            <w:tcW w:w="622" w:type="dxa"/>
            <w:vAlign w:val="center"/>
          </w:tcPr>
          <w:p w14:paraId="6EC33DC3">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kern w:val="0"/>
                <w:highlight w:val="none"/>
              </w:rPr>
              <w:t>甲</w:t>
            </w:r>
          </w:p>
        </w:tc>
        <w:tc>
          <w:tcPr>
            <w:tcW w:w="970" w:type="dxa"/>
            <w:vAlign w:val="center"/>
          </w:tcPr>
          <w:p w14:paraId="40A7703A">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kern w:val="0"/>
                <w:highlight w:val="none"/>
              </w:rPr>
              <w:t>门式刚架</w:t>
            </w:r>
          </w:p>
        </w:tc>
        <w:tc>
          <w:tcPr>
            <w:tcW w:w="424" w:type="dxa"/>
            <w:vAlign w:val="center"/>
          </w:tcPr>
          <w:p w14:paraId="35F91F0E">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w:t>
            </w:r>
          </w:p>
        </w:tc>
        <w:tc>
          <w:tcPr>
            <w:tcW w:w="666" w:type="dxa"/>
            <w:vAlign w:val="center"/>
          </w:tcPr>
          <w:p w14:paraId="6897C45D">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宋体"/>
                <w:color w:val="auto"/>
                <w:sz w:val="18"/>
                <w:szCs w:val="18"/>
                <w:highlight w:val="none"/>
                <w:lang w:val="en-US" w:eastAsia="zh-CN"/>
              </w:rPr>
            </w:pPr>
            <w:r>
              <w:rPr>
                <w:rFonts w:hint="eastAsia" w:cs="宋体"/>
                <w:color w:val="auto"/>
                <w:kern w:val="0"/>
                <w:highlight w:val="none"/>
                <w:lang w:val="en-US" w:eastAsia="zh-CN"/>
              </w:rPr>
              <w:t>660</w:t>
            </w:r>
          </w:p>
        </w:tc>
        <w:tc>
          <w:tcPr>
            <w:tcW w:w="642" w:type="dxa"/>
            <w:vAlign w:val="center"/>
          </w:tcPr>
          <w:p w14:paraId="7EAFBFC5">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二级</w:t>
            </w:r>
          </w:p>
        </w:tc>
        <w:tc>
          <w:tcPr>
            <w:tcW w:w="1775" w:type="dxa"/>
            <w:vAlign w:val="center"/>
          </w:tcPr>
          <w:p w14:paraId="49AF7B5D">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《建筑设计防火规范》GB50016-2014（2018年版）第3.3.1条</w:t>
            </w:r>
          </w:p>
        </w:tc>
        <w:tc>
          <w:tcPr>
            <w:tcW w:w="680" w:type="dxa"/>
            <w:vAlign w:val="center"/>
          </w:tcPr>
          <w:p w14:paraId="383AEA23">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二级</w:t>
            </w:r>
          </w:p>
        </w:tc>
        <w:tc>
          <w:tcPr>
            <w:tcW w:w="645" w:type="dxa"/>
            <w:vAlign w:val="center"/>
          </w:tcPr>
          <w:p w14:paraId="346048F0">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单层</w:t>
            </w:r>
          </w:p>
        </w:tc>
        <w:tc>
          <w:tcPr>
            <w:tcW w:w="735" w:type="dxa"/>
            <w:vAlign w:val="center"/>
          </w:tcPr>
          <w:p w14:paraId="06F48A46">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3000</w:t>
            </w:r>
          </w:p>
        </w:tc>
        <w:tc>
          <w:tcPr>
            <w:tcW w:w="740" w:type="dxa"/>
            <w:vAlign w:val="center"/>
          </w:tcPr>
          <w:p w14:paraId="40E7E55F">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2000</w:t>
            </w:r>
          </w:p>
        </w:tc>
        <w:tc>
          <w:tcPr>
            <w:tcW w:w="441" w:type="dxa"/>
            <w:vAlign w:val="center"/>
          </w:tcPr>
          <w:p w14:paraId="0E5404CB">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符合</w:t>
            </w:r>
          </w:p>
        </w:tc>
      </w:tr>
    </w:tbl>
    <w:p w14:paraId="3B90F131">
      <w:pPr>
        <w:ind w:firstLine="560" w:firstLineChars="200"/>
        <w:jc w:val="left"/>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评价小结：</w:t>
      </w:r>
    </w:p>
    <w:p w14:paraId="743F3BE9">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从</w:t>
      </w:r>
      <w:r>
        <w:rPr>
          <w:rFonts w:hint="eastAsia" w:ascii="宋体" w:hAnsi="宋体" w:cs="宋体"/>
          <w:color w:val="auto"/>
          <w:sz w:val="28"/>
          <w:szCs w:val="28"/>
          <w:lang w:val="en-US" w:eastAsia="zh-CN"/>
        </w:rPr>
        <w:t>附表3.2-1</w:t>
      </w:r>
      <w:r>
        <w:rPr>
          <w:rFonts w:hint="eastAsia" w:ascii="Times New Roman" w:hAnsi="Times New Roman" w:eastAsia="宋体" w:cs="宋体"/>
          <w:color w:val="auto"/>
          <w:sz w:val="28"/>
          <w:szCs w:val="28"/>
          <w:highlight w:val="none"/>
        </w:rPr>
        <w:t>可以看出，该项目厂房的耐火等级、层数、面积和平面布置均符合要求。</w:t>
      </w:r>
    </w:p>
    <w:p w14:paraId="5F5266E5">
      <w:pPr>
        <w:keepNext w:val="0"/>
        <w:keepLines w:val="0"/>
        <w:pageBreakBefore w:val="0"/>
        <w:widowControl w:val="0"/>
        <w:kinsoku/>
        <w:wordWrap/>
        <w:overflowPunct/>
        <w:topLinePunct w:val="0"/>
        <w:autoSpaceDE/>
        <w:autoSpaceDN/>
        <w:bidi w:val="0"/>
        <w:adjustRightInd/>
        <w:snapToGrid/>
        <w:ind w:firstLine="562" w:firstLineChars="200"/>
        <w:jc w:val="left"/>
        <w:textAlignment w:val="auto"/>
        <w:outlineLvl w:val="9"/>
        <w:rPr>
          <w:rFonts w:hint="eastAsia" w:ascii="Times New Roman" w:hAnsi="Times New Roman" w:eastAsia="宋体" w:cs="宋体"/>
          <w:b/>
          <w:bCs/>
          <w:color w:val="auto"/>
          <w:sz w:val="28"/>
          <w:szCs w:val="28"/>
          <w:highlight w:val="none"/>
        </w:rPr>
      </w:pPr>
      <w:r>
        <w:rPr>
          <w:rFonts w:hint="eastAsia" w:ascii="Times New Roman" w:hAnsi="Times New Roman" w:eastAsia="宋体" w:cs="宋体"/>
          <w:b/>
          <w:bCs/>
          <w:color w:val="auto"/>
          <w:sz w:val="28"/>
          <w:szCs w:val="28"/>
          <w:highlight w:val="none"/>
        </w:rPr>
        <w:t>二、项目主要建构筑物防火间距符合性</w:t>
      </w:r>
    </w:p>
    <w:p w14:paraId="2E90C0AA">
      <w:pPr>
        <w:ind w:firstLine="560" w:firstLineChars="200"/>
        <w:jc w:val="left"/>
        <w:rPr>
          <w:rFonts w:hint="eastAsia" w:ascii="Times New Roman" w:hAnsi="Times New Roman" w:eastAsia="宋体" w:cs="宋体"/>
          <w:color w:val="auto"/>
          <w:sz w:val="28"/>
          <w:szCs w:val="28"/>
          <w:highlight w:val="none"/>
        </w:rPr>
      </w:pPr>
      <w:r>
        <w:rPr>
          <w:rFonts w:hint="eastAsia" w:cs="宋体"/>
          <w:color w:val="auto"/>
          <w:sz w:val="28"/>
          <w:szCs w:val="28"/>
          <w:highlight w:val="none"/>
          <w:lang w:val="en-US" w:eastAsia="zh-CN"/>
        </w:rPr>
        <w:t>该</w:t>
      </w:r>
      <w:r>
        <w:rPr>
          <w:rFonts w:hint="eastAsia" w:ascii="Times New Roman" w:hAnsi="Times New Roman" w:eastAsia="宋体" w:cs="宋体"/>
          <w:color w:val="auto"/>
          <w:sz w:val="28"/>
          <w:szCs w:val="28"/>
          <w:highlight w:val="none"/>
          <w:lang w:val="en-US" w:eastAsia="zh-CN"/>
        </w:rPr>
        <w:t>项目位于</w:t>
      </w:r>
      <w:r>
        <w:rPr>
          <w:rFonts w:hint="eastAsia" w:cs="宋体"/>
          <w:color w:val="auto"/>
          <w:sz w:val="28"/>
          <w:szCs w:val="28"/>
          <w:highlight w:val="none"/>
          <w:lang w:val="en-US" w:eastAsia="zh-CN"/>
        </w:rPr>
        <w:t>厂区</w:t>
      </w:r>
      <w:r>
        <w:rPr>
          <w:rFonts w:hint="eastAsia" w:ascii="Times New Roman" w:hAnsi="Times New Roman" w:eastAsia="宋体" w:cs="宋体"/>
          <w:color w:val="auto"/>
          <w:sz w:val="28"/>
          <w:szCs w:val="28"/>
          <w:highlight w:val="none"/>
          <w:lang w:val="en-US" w:eastAsia="zh-CN"/>
        </w:rPr>
        <w:t>西北角，用地南侧为预留场地，东侧为气柜，北侧为厂区道路及围墙，西侧为厂区道路及围墙。</w:t>
      </w:r>
    </w:p>
    <w:p w14:paraId="4A4838F2">
      <w:pPr>
        <w:ind w:firstLine="560" w:firstLineChars="200"/>
        <w:jc w:val="left"/>
        <w:rPr>
          <w:rFonts w:hint="eastAsia" w:ascii="Times New Roman" w:hAnsi="Times New Roman" w:eastAsia="宋体" w:cs="宋体"/>
          <w:color w:val="auto"/>
          <w:highlight w:val="none"/>
          <w:lang w:val="zh-CN"/>
        </w:rPr>
      </w:pPr>
      <w:r>
        <w:rPr>
          <w:rFonts w:hint="eastAsia" w:ascii="Times New Roman" w:hAnsi="Times New Roman" w:eastAsia="宋体" w:cs="宋体"/>
          <w:color w:val="auto"/>
          <w:sz w:val="28"/>
          <w:szCs w:val="28"/>
          <w:highlight w:val="none"/>
        </w:rPr>
        <w:t>该项目主要建（构）筑物之间的防火间距检查情况见下</w:t>
      </w:r>
      <w:r>
        <w:rPr>
          <w:rFonts w:hint="eastAsia" w:ascii="Times New Roman" w:hAnsi="Times New Roman" w:eastAsia="宋体" w:cs="宋体"/>
          <w:color w:val="auto"/>
          <w:sz w:val="28"/>
          <w:szCs w:val="28"/>
          <w:highlight w:val="none"/>
          <w:lang w:val="en-US" w:eastAsia="zh-CN"/>
        </w:rPr>
        <w:t>附表</w:t>
      </w:r>
      <w:r>
        <w:rPr>
          <w:rFonts w:hint="eastAsia" w:cs="宋体"/>
          <w:color w:val="auto"/>
          <w:sz w:val="28"/>
          <w:szCs w:val="28"/>
          <w:highlight w:val="none"/>
          <w:lang w:val="en-US" w:eastAsia="zh-CN"/>
        </w:rPr>
        <w:t>3</w:t>
      </w:r>
      <w:r>
        <w:rPr>
          <w:rFonts w:hint="eastAsia" w:ascii="Times New Roman" w:hAnsi="Times New Roman" w:eastAsia="宋体" w:cs="宋体"/>
          <w:color w:val="auto"/>
          <w:sz w:val="28"/>
          <w:szCs w:val="28"/>
          <w:highlight w:val="none"/>
          <w:lang w:val="en-US" w:eastAsia="zh-CN"/>
        </w:rPr>
        <w:t>.2</w:t>
      </w:r>
      <w:r>
        <w:rPr>
          <w:rFonts w:hint="eastAsia" w:ascii="Times New Roman" w:hAnsi="Times New Roman" w:eastAsia="宋体" w:cs="宋体"/>
          <w:color w:val="auto"/>
          <w:sz w:val="28"/>
          <w:szCs w:val="28"/>
          <w:highlight w:val="none"/>
        </w:rPr>
        <w:t>-</w:t>
      </w:r>
      <w:r>
        <w:rPr>
          <w:rFonts w:hint="eastAsia" w:ascii="Times New Roman" w:hAnsi="Times New Roman" w:eastAsia="宋体" w:cs="宋体"/>
          <w:color w:val="auto"/>
          <w:sz w:val="28"/>
          <w:szCs w:val="28"/>
          <w:highlight w:val="none"/>
          <w:lang w:val="en-US" w:eastAsia="zh-CN"/>
        </w:rPr>
        <w:t>2</w:t>
      </w:r>
      <w:r>
        <w:rPr>
          <w:rFonts w:hint="eastAsia" w:ascii="Times New Roman" w:hAnsi="Times New Roman" w:eastAsia="宋体" w:cs="宋体"/>
          <w:color w:val="auto"/>
          <w:highlight w:val="none"/>
        </w:rPr>
        <w:t>。</w:t>
      </w:r>
    </w:p>
    <w:p w14:paraId="3F97C834">
      <w:pPr>
        <w:pStyle w:val="782"/>
        <w:spacing w:before="120" w:after="120"/>
        <w:rPr>
          <w:rFonts w:hint="eastAsia" w:ascii="Times New Roman" w:hAnsi="Times New Roman" w:eastAsia="宋体" w:cs="宋体"/>
          <w:color w:val="auto"/>
          <w:kern w:val="2"/>
          <w:sz w:val="28"/>
          <w:szCs w:val="28"/>
          <w:highlight w:val="none"/>
          <w:lang w:val="zh-CN" w:eastAsia="zh-CN" w:bidi="ar-SA"/>
        </w:rPr>
      </w:pPr>
      <w:r>
        <w:rPr>
          <w:rFonts w:hint="eastAsia" w:ascii="Times New Roman" w:hAnsi="Times New Roman" w:eastAsia="宋体" w:cs="宋体"/>
          <w:color w:val="auto"/>
          <w:kern w:val="2"/>
          <w:sz w:val="28"/>
          <w:szCs w:val="28"/>
          <w:highlight w:val="none"/>
          <w:lang w:val="zh-CN" w:eastAsia="zh-CN" w:bidi="ar-SA"/>
        </w:rPr>
        <w:t>附表</w:t>
      </w:r>
      <w:r>
        <w:rPr>
          <w:rFonts w:hint="eastAsia" w:eastAsia="宋体" w:cs="宋体"/>
          <w:color w:val="auto"/>
          <w:kern w:val="2"/>
          <w:sz w:val="28"/>
          <w:szCs w:val="28"/>
          <w:highlight w:val="none"/>
          <w:lang w:val="en-US" w:eastAsia="zh-CN" w:bidi="ar-SA"/>
        </w:rPr>
        <w:t>3</w:t>
      </w:r>
      <w:r>
        <w:rPr>
          <w:rFonts w:hint="eastAsia" w:ascii="Times New Roman" w:hAnsi="Times New Roman" w:eastAsia="宋体" w:cs="宋体"/>
          <w:color w:val="auto"/>
          <w:kern w:val="2"/>
          <w:sz w:val="28"/>
          <w:szCs w:val="28"/>
          <w:highlight w:val="none"/>
          <w:lang w:val="zh-CN" w:eastAsia="zh-CN" w:bidi="ar-SA"/>
        </w:rPr>
        <w:t>.2-</w:t>
      </w:r>
      <w:r>
        <w:rPr>
          <w:rFonts w:hint="eastAsia" w:ascii="Times New Roman" w:hAnsi="Times New Roman" w:eastAsia="宋体" w:cs="宋体"/>
          <w:color w:val="auto"/>
          <w:kern w:val="2"/>
          <w:sz w:val="28"/>
          <w:szCs w:val="28"/>
          <w:highlight w:val="none"/>
          <w:lang w:val="en-US" w:eastAsia="zh-CN" w:bidi="ar-SA"/>
        </w:rPr>
        <w:t>2 该项目主要</w:t>
      </w:r>
      <w:r>
        <w:rPr>
          <w:rFonts w:hint="eastAsia" w:ascii="Times New Roman" w:hAnsi="Times New Roman" w:eastAsia="宋体" w:cs="宋体"/>
          <w:color w:val="auto"/>
          <w:kern w:val="2"/>
          <w:sz w:val="28"/>
          <w:szCs w:val="28"/>
          <w:highlight w:val="none"/>
          <w:lang w:val="zh-CN" w:eastAsia="zh-CN" w:bidi="ar-SA"/>
        </w:rPr>
        <w:t>建（构）筑物之间防火间距检查表</w:t>
      </w:r>
    </w:p>
    <w:tbl>
      <w:tblPr>
        <w:tblStyle w:val="89"/>
        <w:tblW w:w="92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035"/>
        <w:gridCol w:w="523"/>
        <w:gridCol w:w="1748"/>
        <w:gridCol w:w="669"/>
        <w:gridCol w:w="712"/>
        <w:gridCol w:w="2935"/>
        <w:gridCol w:w="590"/>
        <w:gridCol w:w="511"/>
      </w:tblGrid>
      <w:tr w14:paraId="4ECA7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494" w:type="dxa"/>
            <w:vAlign w:val="center"/>
          </w:tcPr>
          <w:p w14:paraId="3C01FB9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序号</w:t>
            </w:r>
          </w:p>
        </w:tc>
        <w:tc>
          <w:tcPr>
            <w:tcW w:w="1035" w:type="dxa"/>
            <w:vAlign w:val="center"/>
          </w:tcPr>
          <w:p w14:paraId="28C475B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项目建（构）筑物名称</w:t>
            </w:r>
          </w:p>
        </w:tc>
        <w:tc>
          <w:tcPr>
            <w:tcW w:w="523" w:type="dxa"/>
            <w:vAlign w:val="center"/>
          </w:tcPr>
          <w:p w14:paraId="17C49BE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方位</w:t>
            </w:r>
          </w:p>
        </w:tc>
        <w:tc>
          <w:tcPr>
            <w:tcW w:w="1748" w:type="dxa"/>
            <w:vAlign w:val="center"/>
          </w:tcPr>
          <w:p w14:paraId="17278E3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相邻建（构）筑物名称</w:t>
            </w:r>
          </w:p>
        </w:tc>
        <w:tc>
          <w:tcPr>
            <w:tcW w:w="669" w:type="dxa"/>
            <w:vAlign w:val="center"/>
          </w:tcPr>
          <w:p w14:paraId="2BD4EB2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拟设</w:t>
            </w:r>
          </w:p>
          <w:p w14:paraId="520A81A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间距（m）</w:t>
            </w:r>
          </w:p>
        </w:tc>
        <w:tc>
          <w:tcPr>
            <w:tcW w:w="712" w:type="dxa"/>
            <w:vAlign w:val="center"/>
          </w:tcPr>
          <w:p w14:paraId="02BF74E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规范</w:t>
            </w:r>
          </w:p>
          <w:p w14:paraId="46D115F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要求（m）</w:t>
            </w:r>
          </w:p>
        </w:tc>
        <w:tc>
          <w:tcPr>
            <w:tcW w:w="2935" w:type="dxa"/>
            <w:vAlign w:val="center"/>
          </w:tcPr>
          <w:p w14:paraId="7EFED0C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检查依据</w:t>
            </w:r>
          </w:p>
        </w:tc>
        <w:tc>
          <w:tcPr>
            <w:tcW w:w="590" w:type="dxa"/>
            <w:vAlign w:val="center"/>
          </w:tcPr>
          <w:p w14:paraId="41E7366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检查结果</w:t>
            </w:r>
          </w:p>
        </w:tc>
        <w:tc>
          <w:tcPr>
            <w:tcW w:w="511" w:type="dxa"/>
            <w:vAlign w:val="center"/>
          </w:tcPr>
          <w:p w14:paraId="0550519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备注</w:t>
            </w:r>
          </w:p>
        </w:tc>
      </w:tr>
      <w:tr w14:paraId="58FD2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94" w:type="dxa"/>
            <w:vAlign w:val="center"/>
          </w:tcPr>
          <w:p w14:paraId="419BE419">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1035" w:type="dxa"/>
            <w:vMerge w:val="restart"/>
            <w:vAlign w:val="center"/>
          </w:tcPr>
          <w:p w14:paraId="1A8816E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加压机棚</w:t>
            </w:r>
          </w:p>
        </w:tc>
        <w:tc>
          <w:tcPr>
            <w:tcW w:w="523" w:type="dxa"/>
            <w:vAlign w:val="center"/>
          </w:tcPr>
          <w:p w14:paraId="5EBB731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东</w:t>
            </w:r>
          </w:p>
        </w:tc>
        <w:tc>
          <w:tcPr>
            <w:tcW w:w="1748" w:type="dxa"/>
            <w:vAlign w:val="center"/>
          </w:tcPr>
          <w:p w14:paraId="78CA1BA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10万立方焦炉气柜</w:t>
            </w:r>
          </w:p>
        </w:tc>
        <w:tc>
          <w:tcPr>
            <w:tcW w:w="669" w:type="dxa"/>
            <w:vAlign w:val="center"/>
          </w:tcPr>
          <w:p w14:paraId="7B32088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31.8</w:t>
            </w:r>
          </w:p>
        </w:tc>
        <w:tc>
          <w:tcPr>
            <w:tcW w:w="712" w:type="dxa"/>
            <w:vAlign w:val="center"/>
          </w:tcPr>
          <w:p w14:paraId="32CFF00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25</w:t>
            </w:r>
          </w:p>
        </w:tc>
        <w:tc>
          <w:tcPr>
            <w:tcW w:w="2935" w:type="dxa"/>
            <w:vAlign w:val="center"/>
          </w:tcPr>
          <w:p w14:paraId="36A45FF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sz w:val="18"/>
                <w:szCs w:val="18"/>
                <w:highlight w:val="none"/>
                <w:lang w:val="en-US" w:eastAsia="zh-CN"/>
              </w:rPr>
            </w:pPr>
            <w:r>
              <w:rPr>
                <w:rFonts w:hint="default" w:ascii="Times New Roman" w:hAnsi="Times New Roman" w:eastAsia="宋体" w:cs="宋体"/>
                <w:color w:val="auto"/>
                <w:sz w:val="18"/>
                <w:szCs w:val="18"/>
                <w:highlight w:val="none"/>
                <w:lang w:val="en-US" w:eastAsia="zh-CN"/>
              </w:rPr>
              <w:t>GB50160-2008（2018年版）4.</w:t>
            </w:r>
            <w:r>
              <w:rPr>
                <w:rFonts w:hint="eastAsia" w:cs="宋体"/>
                <w:color w:val="auto"/>
                <w:sz w:val="18"/>
                <w:szCs w:val="18"/>
                <w:highlight w:val="none"/>
                <w:lang w:val="en-US" w:eastAsia="zh-CN"/>
              </w:rPr>
              <w:t>2.12</w:t>
            </w:r>
          </w:p>
        </w:tc>
        <w:tc>
          <w:tcPr>
            <w:tcW w:w="590" w:type="dxa"/>
            <w:vAlign w:val="center"/>
          </w:tcPr>
          <w:p w14:paraId="0AB9DA1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符合</w:t>
            </w:r>
          </w:p>
        </w:tc>
        <w:tc>
          <w:tcPr>
            <w:tcW w:w="511" w:type="dxa"/>
            <w:vAlign w:val="center"/>
          </w:tcPr>
          <w:p w14:paraId="3ED00B4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r>
      <w:tr w14:paraId="0ACF8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94" w:type="dxa"/>
            <w:vAlign w:val="center"/>
          </w:tcPr>
          <w:p w14:paraId="0BE562C9">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1035" w:type="dxa"/>
            <w:vMerge w:val="continue"/>
            <w:vAlign w:val="center"/>
          </w:tcPr>
          <w:p w14:paraId="435E947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523" w:type="dxa"/>
            <w:shd w:val="clear" w:color="auto" w:fill="auto"/>
            <w:vAlign w:val="center"/>
          </w:tcPr>
          <w:p w14:paraId="0649DE1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北</w:t>
            </w:r>
          </w:p>
        </w:tc>
        <w:tc>
          <w:tcPr>
            <w:tcW w:w="1748" w:type="dxa"/>
            <w:shd w:val="clear" w:color="auto" w:fill="auto"/>
            <w:vAlign w:val="center"/>
          </w:tcPr>
          <w:p w14:paraId="27F1873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eastAsia" w:ascii="Times New Roman" w:hAnsi="Times New Roman" w:eastAsia="宋体" w:cs="宋体"/>
                <w:color w:val="auto"/>
                <w:sz w:val="18"/>
                <w:szCs w:val="18"/>
                <w:highlight w:val="none"/>
                <w:lang w:val="en-US" w:eastAsia="zh-CN"/>
              </w:rPr>
              <w:t>厂区道路</w:t>
            </w:r>
          </w:p>
        </w:tc>
        <w:tc>
          <w:tcPr>
            <w:tcW w:w="669" w:type="dxa"/>
            <w:shd w:val="clear" w:color="auto" w:fill="auto"/>
            <w:vAlign w:val="center"/>
          </w:tcPr>
          <w:p w14:paraId="4BA9EF8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19.5</w:t>
            </w:r>
          </w:p>
        </w:tc>
        <w:tc>
          <w:tcPr>
            <w:tcW w:w="712" w:type="dxa"/>
            <w:shd w:val="clear" w:color="auto" w:fill="auto"/>
            <w:vAlign w:val="center"/>
          </w:tcPr>
          <w:p w14:paraId="0CD2524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15</w:t>
            </w:r>
          </w:p>
        </w:tc>
        <w:tc>
          <w:tcPr>
            <w:tcW w:w="2935" w:type="dxa"/>
            <w:shd w:val="clear" w:color="auto" w:fill="auto"/>
            <w:vAlign w:val="center"/>
          </w:tcPr>
          <w:p w14:paraId="76302C1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default" w:ascii="Times New Roman" w:hAnsi="Times New Roman" w:eastAsia="宋体" w:cs="宋体"/>
                <w:color w:val="auto"/>
                <w:sz w:val="18"/>
                <w:szCs w:val="18"/>
                <w:highlight w:val="none"/>
                <w:lang w:val="en-US" w:eastAsia="zh-CN"/>
              </w:rPr>
              <w:t>GB50160-2008（2018年版）4.</w:t>
            </w:r>
            <w:r>
              <w:rPr>
                <w:rFonts w:hint="eastAsia" w:ascii="Times New Roman" w:hAnsi="Times New Roman" w:eastAsia="宋体" w:cs="宋体"/>
                <w:color w:val="auto"/>
                <w:sz w:val="18"/>
                <w:szCs w:val="18"/>
                <w:highlight w:val="none"/>
                <w:lang w:val="en-US" w:eastAsia="zh-CN"/>
              </w:rPr>
              <w:t>2.12</w:t>
            </w:r>
          </w:p>
        </w:tc>
        <w:tc>
          <w:tcPr>
            <w:tcW w:w="590" w:type="dxa"/>
            <w:shd w:val="clear" w:color="auto" w:fill="auto"/>
            <w:vAlign w:val="center"/>
          </w:tcPr>
          <w:p w14:paraId="4C6C530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ascii="Times New Roman" w:hAnsi="Times New Roman" w:eastAsia="宋体" w:cs="宋体"/>
                <w:color w:val="auto"/>
                <w:sz w:val="18"/>
                <w:szCs w:val="18"/>
                <w:highlight w:val="none"/>
              </w:rPr>
              <w:t>符合</w:t>
            </w:r>
          </w:p>
        </w:tc>
        <w:tc>
          <w:tcPr>
            <w:tcW w:w="511" w:type="dxa"/>
            <w:vAlign w:val="center"/>
          </w:tcPr>
          <w:p w14:paraId="667BC6E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r>
      <w:tr w14:paraId="04194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94" w:type="dxa"/>
            <w:vAlign w:val="center"/>
          </w:tcPr>
          <w:p w14:paraId="3CAE9E54">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1035" w:type="dxa"/>
            <w:vMerge w:val="continue"/>
            <w:vAlign w:val="center"/>
          </w:tcPr>
          <w:p w14:paraId="0424203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523" w:type="dxa"/>
            <w:shd w:val="clear" w:color="auto" w:fill="auto"/>
            <w:vAlign w:val="center"/>
          </w:tcPr>
          <w:p w14:paraId="2DC3FA7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北</w:t>
            </w:r>
          </w:p>
        </w:tc>
        <w:tc>
          <w:tcPr>
            <w:tcW w:w="1748" w:type="dxa"/>
            <w:shd w:val="clear" w:color="auto" w:fill="auto"/>
            <w:vAlign w:val="center"/>
          </w:tcPr>
          <w:p w14:paraId="2559E11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default" w:ascii="Times New Roman" w:hAnsi="Times New Roman" w:eastAsia="宋体" w:cs="宋体"/>
                <w:color w:val="auto"/>
                <w:sz w:val="18"/>
                <w:szCs w:val="18"/>
                <w:highlight w:val="none"/>
                <w:lang w:val="en-US" w:eastAsia="zh-CN"/>
              </w:rPr>
              <w:t>围墙</w:t>
            </w:r>
          </w:p>
        </w:tc>
        <w:tc>
          <w:tcPr>
            <w:tcW w:w="669" w:type="dxa"/>
            <w:shd w:val="clear" w:color="auto" w:fill="auto"/>
            <w:vAlign w:val="center"/>
          </w:tcPr>
          <w:p w14:paraId="65B145A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25.8</w:t>
            </w:r>
          </w:p>
        </w:tc>
        <w:tc>
          <w:tcPr>
            <w:tcW w:w="712" w:type="dxa"/>
            <w:shd w:val="clear" w:color="auto" w:fill="auto"/>
            <w:vAlign w:val="center"/>
          </w:tcPr>
          <w:p w14:paraId="065256F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25</w:t>
            </w:r>
          </w:p>
        </w:tc>
        <w:tc>
          <w:tcPr>
            <w:tcW w:w="2935" w:type="dxa"/>
            <w:shd w:val="clear" w:color="auto" w:fill="auto"/>
            <w:vAlign w:val="center"/>
          </w:tcPr>
          <w:p w14:paraId="26D78F7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default" w:ascii="Times New Roman" w:hAnsi="Times New Roman" w:eastAsia="宋体" w:cs="宋体"/>
                <w:color w:val="auto"/>
                <w:sz w:val="18"/>
                <w:szCs w:val="18"/>
                <w:highlight w:val="none"/>
                <w:lang w:val="en-US" w:eastAsia="zh-CN"/>
              </w:rPr>
              <w:t>GB50160-2008（2018年版）4.</w:t>
            </w:r>
            <w:r>
              <w:rPr>
                <w:rFonts w:hint="eastAsia" w:ascii="Times New Roman" w:hAnsi="Times New Roman" w:eastAsia="宋体" w:cs="宋体"/>
                <w:color w:val="auto"/>
                <w:sz w:val="18"/>
                <w:szCs w:val="18"/>
                <w:highlight w:val="none"/>
                <w:lang w:val="en-US" w:eastAsia="zh-CN"/>
              </w:rPr>
              <w:t>2.12</w:t>
            </w:r>
          </w:p>
        </w:tc>
        <w:tc>
          <w:tcPr>
            <w:tcW w:w="590" w:type="dxa"/>
            <w:shd w:val="clear" w:color="auto" w:fill="auto"/>
            <w:vAlign w:val="center"/>
          </w:tcPr>
          <w:p w14:paraId="33B8C43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ascii="Times New Roman" w:hAnsi="Times New Roman" w:eastAsia="宋体" w:cs="宋体"/>
                <w:color w:val="auto"/>
                <w:sz w:val="18"/>
                <w:szCs w:val="18"/>
                <w:highlight w:val="none"/>
              </w:rPr>
              <w:t>符合</w:t>
            </w:r>
          </w:p>
        </w:tc>
        <w:tc>
          <w:tcPr>
            <w:tcW w:w="511" w:type="dxa"/>
            <w:vAlign w:val="center"/>
          </w:tcPr>
          <w:p w14:paraId="76EF700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r>
      <w:tr w14:paraId="7A9D2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94" w:type="dxa"/>
            <w:vAlign w:val="center"/>
          </w:tcPr>
          <w:p w14:paraId="11A29256">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1035" w:type="dxa"/>
            <w:vMerge w:val="continue"/>
            <w:vAlign w:val="center"/>
          </w:tcPr>
          <w:p w14:paraId="7327E83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523" w:type="dxa"/>
            <w:shd w:val="clear" w:color="auto" w:fill="auto"/>
            <w:vAlign w:val="center"/>
          </w:tcPr>
          <w:p w14:paraId="20B0564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西</w:t>
            </w:r>
          </w:p>
        </w:tc>
        <w:tc>
          <w:tcPr>
            <w:tcW w:w="1748" w:type="dxa"/>
            <w:shd w:val="clear" w:color="auto" w:fill="auto"/>
            <w:vAlign w:val="center"/>
          </w:tcPr>
          <w:p w14:paraId="100B43F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eastAsia" w:ascii="Times New Roman" w:hAnsi="Times New Roman" w:eastAsia="宋体" w:cs="宋体"/>
                <w:color w:val="auto"/>
                <w:sz w:val="18"/>
                <w:szCs w:val="18"/>
                <w:highlight w:val="none"/>
                <w:lang w:val="en-US" w:eastAsia="zh-CN"/>
              </w:rPr>
              <w:t>厂区道路</w:t>
            </w:r>
          </w:p>
        </w:tc>
        <w:tc>
          <w:tcPr>
            <w:tcW w:w="669" w:type="dxa"/>
            <w:shd w:val="clear" w:color="auto" w:fill="auto"/>
            <w:vAlign w:val="center"/>
          </w:tcPr>
          <w:p w14:paraId="2576314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19</w:t>
            </w:r>
          </w:p>
        </w:tc>
        <w:tc>
          <w:tcPr>
            <w:tcW w:w="712" w:type="dxa"/>
            <w:shd w:val="clear" w:color="auto" w:fill="auto"/>
            <w:vAlign w:val="center"/>
          </w:tcPr>
          <w:p w14:paraId="4CECEA3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15</w:t>
            </w:r>
          </w:p>
        </w:tc>
        <w:tc>
          <w:tcPr>
            <w:tcW w:w="2935" w:type="dxa"/>
            <w:shd w:val="clear" w:color="auto" w:fill="auto"/>
            <w:vAlign w:val="center"/>
          </w:tcPr>
          <w:p w14:paraId="61FB1B9E">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default" w:ascii="Times New Roman" w:hAnsi="Times New Roman" w:eastAsia="宋体" w:cs="宋体"/>
                <w:color w:val="auto"/>
                <w:sz w:val="18"/>
                <w:szCs w:val="18"/>
                <w:highlight w:val="none"/>
                <w:lang w:val="en-US" w:eastAsia="zh-CN"/>
              </w:rPr>
              <w:t>GB50160-2008（2018年版）4.</w:t>
            </w:r>
            <w:r>
              <w:rPr>
                <w:rFonts w:hint="eastAsia" w:ascii="Times New Roman" w:hAnsi="Times New Roman" w:eastAsia="宋体" w:cs="宋体"/>
                <w:color w:val="auto"/>
                <w:sz w:val="18"/>
                <w:szCs w:val="18"/>
                <w:highlight w:val="none"/>
                <w:lang w:val="en-US" w:eastAsia="zh-CN"/>
              </w:rPr>
              <w:t>2.12</w:t>
            </w:r>
          </w:p>
        </w:tc>
        <w:tc>
          <w:tcPr>
            <w:tcW w:w="590" w:type="dxa"/>
            <w:shd w:val="clear" w:color="auto" w:fill="auto"/>
            <w:vAlign w:val="center"/>
          </w:tcPr>
          <w:p w14:paraId="474561A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ascii="Times New Roman" w:hAnsi="Times New Roman" w:eastAsia="宋体" w:cs="宋体"/>
                <w:color w:val="auto"/>
                <w:sz w:val="18"/>
                <w:szCs w:val="18"/>
                <w:highlight w:val="none"/>
              </w:rPr>
              <w:t>符合</w:t>
            </w:r>
          </w:p>
        </w:tc>
        <w:tc>
          <w:tcPr>
            <w:tcW w:w="511" w:type="dxa"/>
            <w:vAlign w:val="center"/>
          </w:tcPr>
          <w:p w14:paraId="61095D2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r>
      <w:tr w14:paraId="7E139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94" w:type="dxa"/>
            <w:vAlign w:val="center"/>
          </w:tcPr>
          <w:p w14:paraId="2FDF2AFB">
            <w:pPr>
              <w:keepNext w:val="0"/>
              <w:keepLines w:val="0"/>
              <w:pageBreakBefore w:val="0"/>
              <w:widowControl/>
              <w:numPr>
                <w:ilvl w:val="0"/>
                <w:numId w:val="4"/>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1035" w:type="dxa"/>
            <w:vMerge w:val="continue"/>
            <w:vAlign w:val="center"/>
          </w:tcPr>
          <w:p w14:paraId="3F2DB3B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c>
          <w:tcPr>
            <w:tcW w:w="523" w:type="dxa"/>
            <w:shd w:val="clear" w:color="auto" w:fill="auto"/>
            <w:vAlign w:val="center"/>
          </w:tcPr>
          <w:p w14:paraId="6F54084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西</w:t>
            </w:r>
          </w:p>
        </w:tc>
        <w:tc>
          <w:tcPr>
            <w:tcW w:w="1748" w:type="dxa"/>
            <w:shd w:val="clear" w:color="auto" w:fill="auto"/>
            <w:vAlign w:val="center"/>
          </w:tcPr>
          <w:p w14:paraId="7947F9C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default" w:ascii="Times New Roman" w:hAnsi="Times New Roman" w:eastAsia="宋体" w:cs="宋体"/>
                <w:color w:val="auto"/>
                <w:sz w:val="18"/>
                <w:szCs w:val="18"/>
                <w:highlight w:val="none"/>
                <w:lang w:val="en-US" w:eastAsia="zh-CN"/>
              </w:rPr>
              <w:t>围墙</w:t>
            </w:r>
          </w:p>
        </w:tc>
        <w:tc>
          <w:tcPr>
            <w:tcW w:w="669" w:type="dxa"/>
            <w:shd w:val="clear" w:color="auto" w:fill="auto"/>
            <w:vAlign w:val="center"/>
          </w:tcPr>
          <w:p w14:paraId="5DBB7B7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26.3</w:t>
            </w:r>
          </w:p>
        </w:tc>
        <w:tc>
          <w:tcPr>
            <w:tcW w:w="712" w:type="dxa"/>
            <w:shd w:val="clear" w:color="auto" w:fill="auto"/>
            <w:vAlign w:val="center"/>
          </w:tcPr>
          <w:p w14:paraId="601039A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cs="宋体"/>
                <w:color w:val="auto"/>
                <w:sz w:val="18"/>
                <w:szCs w:val="18"/>
                <w:highlight w:val="none"/>
                <w:lang w:val="en-US" w:eastAsia="zh-CN"/>
              </w:rPr>
              <w:t>25</w:t>
            </w:r>
          </w:p>
        </w:tc>
        <w:tc>
          <w:tcPr>
            <w:tcW w:w="2935" w:type="dxa"/>
            <w:shd w:val="clear" w:color="auto" w:fill="auto"/>
            <w:vAlign w:val="center"/>
          </w:tcPr>
          <w:p w14:paraId="2662724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olor w:val="auto"/>
                <w:kern w:val="2"/>
                <w:sz w:val="18"/>
                <w:szCs w:val="18"/>
                <w:highlight w:val="none"/>
                <w:lang w:val="en-US" w:eastAsia="zh-CN" w:bidi="ar-SA"/>
              </w:rPr>
            </w:pPr>
            <w:r>
              <w:rPr>
                <w:rFonts w:hint="default" w:ascii="Times New Roman" w:hAnsi="Times New Roman" w:eastAsia="宋体" w:cs="宋体"/>
                <w:color w:val="auto"/>
                <w:sz w:val="18"/>
                <w:szCs w:val="18"/>
                <w:highlight w:val="none"/>
                <w:lang w:val="en-US" w:eastAsia="zh-CN"/>
              </w:rPr>
              <w:t>GB50160-2008（2018年版）4.</w:t>
            </w:r>
            <w:r>
              <w:rPr>
                <w:rFonts w:hint="eastAsia" w:ascii="Times New Roman" w:hAnsi="Times New Roman" w:eastAsia="宋体" w:cs="宋体"/>
                <w:color w:val="auto"/>
                <w:sz w:val="18"/>
                <w:szCs w:val="18"/>
                <w:highlight w:val="none"/>
                <w:lang w:val="en-US" w:eastAsia="zh-CN"/>
              </w:rPr>
              <w:t>2.12</w:t>
            </w:r>
          </w:p>
        </w:tc>
        <w:tc>
          <w:tcPr>
            <w:tcW w:w="590" w:type="dxa"/>
            <w:shd w:val="clear" w:color="auto" w:fill="auto"/>
            <w:vAlign w:val="center"/>
          </w:tcPr>
          <w:p w14:paraId="64AEFB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kern w:val="2"/>
                <w:sz w:val="18"/>
                <w:szCs w:val="18"/>
                <w:highlight w:val="none"/>
                <w:lang w:val="en-US" w:eastAsia="zh-CN" w:bidi="ar-SA"/>
              </w:rPr>
            </w:pPr>
            <w:r>
              <w:rPr>
                <w:rFonts w:hint="eastAsia" w:ascii="Times New Roman" w:hAnsi="Times New Roman" w:eastAsia="宋体" w:cs="宋体"/>
                <w:color w:val="auto"/>
                <w:sz w:val="18"/>
                <w:szCs w:val="18"/>
                <w:highlight w:val="none"/>
              </w:rPr>
              <w:t>符合</w:t>
            </w:r>
          </w:p>
        </w:tc>
        <w:tc>
          <w:tcPr>
            <w:tcW w:w="511" w:type="dxa"/>
            <w:vAlign w:val="center"/>
          </w:tcPr>
          <w:p w14:paraId="7D09CF8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olor w:val="auto"/>
                <w:sz w:val="18"/>
                <w:szCs w:val="18"/>
                <w:highlight w:val="none"/>
              </w:rPr>
            </w:pPr>
          </w:p>
        </w:tc>
      </w:tr>
    </w:tbl>
    <w:p w14:paraId="5DBA4DB9">
      <w:pPr>
        <w:tabs>
          <w:tab w:val="left" w:pos="54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评价小结：</w:t>
      </w:r>
    </w:p>
    <w:p w14:paraId="6EC883C8">
      <w:pPr>
        <w:tabs>
          <w:tab w:val="left" w:pos="54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从</w:t>
      </w:r>
      <w:r>
        <w:rPr>
          <w:rFonts w:hint="eastAsia" w:ascii="Times New Roman" w:hAnsi="Times New Roman" w:eastAsia="宋体" w:cs="宋体"/>
          <w:color w:val="auto"/>
          <w:sz w:val="28"/>
          <w:szCs w:val="28"/>
          <w:highlight w:val="none"/>
          <w:lang w:val="en-US" w:eastAsia="zh-CN"/>
        </w:rPr>
        <w:t>附表</w:t>
      </w:r>
      <w:r>
        <w:rPr>
          <w:rFonts w:hint="eastAsia" w:cs="宋体"/>
          <w:color w:val="auto"/>
          <w:sz w:val="28"/>
          <w:szCs w:val="28"/>
          <w:highlight w:val="none"/>
          <w:lang w:val="en-US" w:eastAsia="zh-CN"/>
        </w:rPr>
        <w:t>3</w:t>
      </w:r>
      <w:r>
        <w:rPr>
          <w:rFonts w:hint="eastAsia" w:ascii="Times New Roman" w:hAnsi="Times New Roman" w:eastAsia="宋体" w:cs="宋体"/>
          <w:color w:val="auto"/>
          <w:sz w:val="28"/>
          <w:szCs w:val="28"/>
          <w:highlight w:val="none"/>
          <w:lang w:val="en-US" w:eastAsia="zh-CN"/>
        </w:rPr>
        <w:t>.2</w:t>
      </w:r>
      <w:r>
        <w:rPr>
          <w:rFonts w:hint="eastAsia" w:ascii="Times New Roman" w:hAnsi="Times New Roman" w:eastAsia="宋体" w:cs="宋体"/>
          <w:color w:val="auto"/>
          <w:sz w:val="28"/>
          <w:szCs w:val="28"/>
          <w:highlight w:val="none"/>
        </w:rPr>
        <w:t>-</w:t>
      </w:r>
      <w:r>
        <w:rPr>
          <w:rFonts w:hint="eastAsia" w:ascii="Times New Roman" w:hAnsi="Times New Roman" w:eastAsia="宋体" w:cs="宋体"/>
          <w:color w:val="auto"/>
          <w:sz w:val="28"/>
          <w:szCs w:val="28"/>
          <w:highlight w:val="none"/>
          <w:lang w:val="en-US" w:eastAsia="zh-CN"/>
        </w:rPr>
        <w:t>2</w:t>
      </w:r>
      <w:r>
        <w:rPr>
          <w:rFonts w:hint="eastAsia" w:ascii="Times New Roman" w:hAnsi="Times New Roman" w:eastAsia="宋体" w:cs="宋体"/>
          <w:color w:val="auto"/>
          <w:sz w:val="28"/>
          <w:szCs w:val="28"/>
          <w:highlight w:val="none"/>
        </w:rPr>
        <w:t>可以看出，该项目主要建（构）筑物之间的防火间距符合有关规范的要求。</w:t>
      </w:r>
    </w:p>
    <w:p w14:paraId="3C735C6E">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Times New Roman" w:hAnsi="Times New Roman" w:eastAsia="宋体" w:cs="宋体"/>
          <w:b/>
          <w:bCs/>
          <w:color w:val="auto"/>
          <w:sz w:val="28"/>
          <w:szCs w:val="28"/>
          <w:highlight w:val="none"/>
        </w:rPr>
      </w:pPr>
      <w:r>
        <w:rPr>
          <w:rFonts w:hint="eastAsia" w:ascii="Times New Roman" w:hAnsi="Times New Roman" w:eastAsia="宋体" w:cs="宋体"/>
          <w:b/>
          <w:bCs/>
          <w:color w:val="auto"/>
          <w:sz w:val="28"/>
          <w:szCs w:val="28"/>
          <w:highlight w:val="none"/>
        </w:rPr>
        <w:t>三、安全检查表法分析评价</w:t>
      </w:r>
    </w:p>
    <w:p w14:paraId="396AE050">
      <w:pPr>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根据</w:t>
      </w:r>
      <w:r>
        <w:rPr>
          <w:rFonts w:hint="eastAsia" w:ascii="Times New Roman" w:hAnsi="Times New Roman" w:eastAsia="宋体" w:cs="宋体"/>
          <w:snapToGrid w:val="0"/>
          <w:color w:val="auto"/>
          <w:sz w:val="28"/>
          <w:szCs w:val="28"/>
          <w:highlight w:val="none"/>
        </w:rPr>
        <w:t>《工业企业总平面设计规范》</w:t>
      </w:r>
      <w:r>
        <w:rPr>
          <w:rFonts w:hint="eastAsia" w:ascii="Times New Roman" w:hAnsi="Times New Roman" w:eastAsia="宋体" w:cs="宋体"/>
          <w:snapToGrid w:val="0"/>
          <w:color w:val="auto"/>
          <w:sz w:val="28"/>
          <w:szCs w:val="28"/>
          <w:highlight w:val="none"/>
          <w:lang w:eastAsia="zh-CN"/>
        </w:rPr>
        <w:t>、</w:t>
      </w:r>
      <w:r>
        <w:rPr>
          <w:rFonts w:hint="eastAsia" w:ascii="Times New Roman" w:hAnsi="Times New Roman" w:eastAsia="宋体" w:cs="宋体"/>
          <w:snapToGrid w:val="0"/>
          <w:color w:val="auto"/>
          <w:sz w:val="28"/>
          <w:szCs w:val="28"/>
          <w:highlight w:val="none"/>
        </w:rPr>
        <w:t>《建筑防火通用规范》</w:t>
      </w:r>
      <w:r>
        <w:rPr>
          <w:rFonts w:hint="eastAsia" w:ascii="Times New Roman" w:hAnsi="Times New Roman" w:eastAsia="宋体" w:cs="宋体"/>
          <w:snapToGrid w:val="0"/>
          <w:color w:val="auto"/>
          <w:sz w:val="28"/>
          <w:szCs w:val="28"/>
          <w:highlight w:val="none"/>
          <w:lang w:eastAsia="zh-CN"/>
        </w:rPr>
        <w:t>、</w:t>
      </w:r>
      <w:r>
        <w:rPr>
          <w:rFonts w:hint="eastAsia" w:ascii="Times New Roman" w:hAnsi="Times New Roman" w:eastAsia="宋体" w:cs="宋体"/>
          <w:color w:val="auto"/>
          <w:sz w:val="28"/>
          <w:szCs w:val="28"/>
          <w:highlight w:val="none"/>
        </w:rPr>
        <w:t>《建筑设计防火规范》</w:t>
      </w:r>
      <w:r>
        <w:rPr>
          <w:rFonts w:hint="eastAsia" w:ascii="Times New Roman" w:hAnsi="Times New Roman" w:eastAsia="宋体" w:cs="宋体"/>
          <w:color w:val="auto"/>
          <w:sz w:val="28"/>
          <w:szCs w:val="28"/>
          <w:highlight w:val="none"/>
          <w:lang w:eastAsia="zh-CN"/>
        </w:rPr>
        <w:t>、</w:t>
      </w:r>
      <w:r>
        <w:rPr>
          <w:rFonts w:hint="eastAsia" w:ascii="Times New Roman" w:hAnsi="Times New Roman" w:eastAsia="宋体" w:cs="宋体"/>
          <w:color w:val="auto"/>
          <w:sz w:val="28"/>
          <w:szCs w:val="28"/>
          <w:highlight w:val="none"/>
        </w:rPr>
        <w:t>《化工企业总图运输设计规范》</w:t>
      </w:r>
      <w:r>
        <w:rPr>
          <w:rFonts w:hint="eastAsia" w:ascii="Times New Roman" w:hAnsi="Times New Roman" w:eastAsia="宋体" w:cs="宋体"/>
          <w:color w:val="auto"/>
          <w:sz w:val="28"/>
          <w:szCs w:val="28"/>
          <w:highlight w:val="none"/>
          <w:lang w:eastAsia="zh-CN"/>
        </w:rPr>
        <w:t>、</w:t>
      </w:r>
      <w:r>
        <w:rPr>
          <w:rFonts w:hint="eastAsia" w:ascii="Times New Roman" w:hAnsi="Times New Roman" w:eastAsia="宋体" w:cs="宋体"/>
          <w:color w:val="auto"/>
          <w:sz w:val="28"/>
          <w:szCs w:val="28"/>
          <w:highlight w:val="none"/>
        </w:rPr>
        <w:t>《化工企业安全卫生设计规范》等有关规范编制安全检查表，对该项目总平面布置及建（构）筑物</w:t>
      </w:r>
      <w:r>
        <w:rPr>
          <w:rFonts w:hint="eastAsia" w:ascii="Times New Roman" w:hAnsi="Times New Roman" w:eastAsia="宋体" w:cs="宋体"/>
          <w:bCs/>
          <w:color w:val="auto"/>
          <w:sz w:val="28"/>
          <w:szCs w:val="28"/>
          <w:highlight w:val="none"/>
        </w:rPr>
        <w:t>单元</w:t>
      </w:r>
      <w:r>
        <w:rPr>
          <w:rFonts w:hint="eastAsia" w:ascii="Times New Roman" w:hAnsi="Times New Roman" w:eastAsia="宋体" w:cs="宋体"/>
          <w:color w:val="auto"/>
          <w:sz w:val="28"/>
          <w:szCs w:val="28"/>
          <w:highlight w:val="none"/>
        </w:rPr>
        <w:t>进行检查，检查情况见</w:t>
      </w:r>
      <w:r>
        <w:rPr>
          <w:rFonts w:hint="eastAsia" w:ascii="Times New Roman" w:hAnsi="Times New Roman" w:eastAsia="宋体" w:cs="宋体"/>
          <w:color w:val="auto"/>
          <w:sz w:val="28"/>
          <w:szCs w:val="28"/>
          <w:highlight w:val="none"/>
          <w:lang w:val="en-US" w:eastAsia="zh-CN"/>
        </w:rPr>
        <w:t>附表</w:t>
      </w:r>
      <w:r>
        <w:rPr>
          <w:rFonts w:hint="eastAsia" w:cs="宋体"/>
          <w:color w:val="auto"/>
          <w:sz w:val="28"/>
          <w:szCs w:val="28"/>
          <w:highlight w:val="none"/>
          <w:lang w:val="en-US" w:eastAsia="zh-CN"/>
        </w:rPr>
        <w:t>3</w:t>
      </w:r>
      <w:r>
        <w:rPr>
          <w:rFonts w:hint="eastAsia" w:ascii="Times New Roman" w:hAnsi="Times New Roman" w:eastAsia="宋体" w:cs="宋体"/>
          <w:color w:val="auto"/>
          <w:sz w:val="28"/>
          <w:szCs w:val="28"/>
          <w:highlight w:val="none"/>
          <w:lang w:val="en-US" w:eastAsia="zh-CN"/>
        </w:rPr>
        <w:t>.2</w:t>
      </w:r>
      <w:r>
        <w:rPr>
          <w:rFonts w:hint="eastAsia" w:ascii="Times New Roman" w:hAnsi="Times New Roman" w:eastAsia="宋体" w:cs="宋体"/>
          <w:color w:val="auto"/>
          <w:sz w:val="28"/>
          <w:szCs w:val="28"/>
          <w:highlight w:val="none"/>
        </w:rPr>
        <w:t>-</w:t>
      </w:r>
      <w:r>
        <w:rPr>
          <w:rFonts w:hint="eastAsia" w:ascii="Times New Roman" w:hAnsi="Times New Roman" w:eastAsia="宋体" w:cs="宋体"/>
          <w:color w:val="auto"/>
          <w:sz w:val="28"/>
          <w:szCs w:val="28"/>
          <w:highlight w:val="none"/>
          <w:lang w:val="en-US" w:eastAsia="zh-CN"/>
        </w:rPr>
        <w:t>3</w:t>
      </w:r>
      <w:r>
        <w:rPr>
          <w:rFonts w:hint="eastAsia" w:ascii="Times New Roman" w:hAnsi="Times New Roman" w:eastAsia="宋体" w:cs="宋体"/>
          <w:color w:val="auto"/>
          <w:sz w:val="28"/>
          <w:szCs w:val="28"/>
          <w:highlight w:val="none"/>
        </w:rPr>
        <w:t>。</w:t>
      </w:r>
    </w:p>
    <w:p w14:paraId="6334C064">
      <w:pPr>
        <w:pStyle w:val="782"/>
        <w:spacing w:before="120" w:after="120"/>
        <w:rPr>
          <w:rFonts w:hint="eastAsia" w:ascii="Times New Roman" w:hAnsi="Times New Roman" w:eastAsia="宋体" w:cs="宋体"/>
          <w:color w:val="auto"/>
          <w:highlight w:val="none"/>
          <w:lang w:val="zh-CN"/>
        </w:rPr>
      </w:pPr>
      <w:r>
        <w:rPr>
          <w:rFonts w:hint="eastAsia" w:ascii="Times New Roman" w:hAnsi="Times New Roman" w:eastAsia="宋体" w:cs="宋体"/>
          <w:color w:val="auto"/>
          <w:highlight w:val="none"/>
          <w:lang w:val="zh-CN" w:eastAsia="zh-CN"/>
        </w:rPr>
        <w:t>附表</w:t>
      </w:r>
      <w:r>
        <w:rPr>
          <w:rFonts w:hint="eastAsia" w:eastAsia="宋体" w:cs="宋体"/>
          <w:color w:val="auto"/>
          <w:highlight w:val="none"/>
          <w:lang w:val="en-US" w:eastAsia="zh-CN"/>
        </w:rPr>
        <w:t>3</w:t>
      </w:r>
      <w:r>
        <w:rPr>
          <w:rFonts w:hint="eastAsia" w:ascii="Times New Roman" w:hAnsi="Times New Roman" w:eastAsia="宋体" w:cs="宋体"/>
          <w:color w:val="auto"/>
          <w:highlight w:val="none"/>
          <w:lang w:val="zh-CN" w:eastAsia="zh-CN"/>
        </w:rPr>
        <w:t>.2</w:t>
      </w:r>
      <w:r>
        <w:rPr>
          <w:rFonts w:hint="eastAsia" w:ascii="Times New Roman" w:hAnsi="Times New Roman" w:eastAsia="宋体" w:cs="宋体"/>
          <w:color w:val="auto"/>
          <w:highlight w:val="none"/>
          <w:lang w:val="zh-CN"/>
        </w:rPr>
        <w:t>-</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lang w:val="zh-CN"/>
        </w:rPr>
        <w:t xml:space="preserve"> 总平面布置及建（构）筑物单元安全检查表</w:t>
      </w:r>
    </w:p>
    <w:tbl>
      <w:tblPr>
        <w:tblStyle w:val="89"/>
        <w:tblW w:w="92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2"/>
        <w:gridCol w:w="4775"/>
        <w:gridCol w:w="654"/>
        <w:gridCol w:w="1288"/>
        <w:gridCol w:w="2040"/>
      </w:tblGrid>
      <w:tr w14:paraId="426042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462" w:type="dxa"/>
            <w:vAlign w:val="center"/>
          </w:tcPr>
          <w:p w14:paraId="0691EFDE">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序号</w:t>
            </w:r>
          </w:p>
        </w:tc>
        <w:tc>
          <w:tcPr>
            <w:tcW w:w="4775" w:type="dxa"/>
            <w:vAlign w:val="center"/>
          </w:tcPr>
          <w:p w14:paraId="154600A3">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检查内容</w:t>
            </w:r>
          </w:p>
        </w:tc>
        <w:tc>
          <w:tcPr>
            <w:tcW w:w="654" w:type="dxa"/>
            <w:vAlign w:val="center"/>
          </w:tcPr>
          <w:p w14:paraId="284B0656">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检查</w:t>
            </w:r>
          </w:p>
          <w:p w14:paraId="572FFDCB">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结果</w:t>
            </w:r>
          </w:p>
        </w:tc>
        <w:tc>
          <w:tcPr>
            <w:tcW w:w="1288" w:type="dxa"/>
            <w:vAlign w:val="center"/>
          </w:tcPr>
          <w:p w14:paraId="35C8BFEA">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检查依据</w:t>
            </w:r>
          </w:p>
        </w:tc>
        <w:tc>
          <w:tcPr>
            <w:tcW w:w="2040" w:type="dxa"/>
            <w:vAlign w:val="center"/>
          </w:tcPr>
          <w:p w14:paraId="4FB622E0">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检查情况</w:t>
            </w:r>
          </w:p>
        </w:tc>
      </w:tr>
      <w:tr w14:paraId="39239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21EF1BDB">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1F330795">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总平面布置应节约集约用地，提高土地利用率。布置时并应符合下列要求：1在符合生产流程、操作要求和使用功能的前提下，建筑物、构筑物等设施，应采用联合、集中、多层布置；2应按企业规模和功能分区，合理地确定通道宽度；3厂区功能分区及建筑物、构筑物的外形宜规整；4功能分区内各项设施的布置，应紧凑、合理。</w:t>
            </w:r>
          </w:p>
        </w:tc>
        <w:tc>
          <w:tcPr>
            <w:tcW w:w="654" w:type="dxa"/>
            <w:vAlign w:val="center"/>
          </w:tcPr>
          <w:p w14:paraId="7CA7AC0A">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08E8BC9A">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《工业企业总平面设计规范》第5.1.2条</w:t>
            </w:r>
          </w:p>
        </w:tc>
        <w:tc>
          <w:tcPr>
            <w:tcW w:w="2040" w:type="dxa"/>
            <w:vAlign w:val="center"/>
          </w:tcPr>
          <w:p w14:paraId="563063EB">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spacing w:val="-6"/>
                <w:sz w:val="21"/>
                <w:highlight w:val="none"/>
              </w:rPr>
              <w:t>总平面布置节约用地，提高土地利用率。采用联合、集中布置；按功能分区，合理地确定通道宽度；建筑物、构筑物的外形规整；各项设施的布置紧凑、合理。</w:t>
            </w:r>
          </w:p>
        </w:tc>
      </w:tr>
      <w:tr w14:paraId="3FCE7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19595075">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6B38748C">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厂区的通道宽度应符合下列规定：</w:t>
            </w:r>
          </w:p>
          <w:p w14:paraId="36B74E0E">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    1  应符合通道两侧建筑物、构筑物及露天设施对防火、安全与卫生间距的要求。</w:t>
            </w:r>
          </w:p>
          <w:p w14:paraId="077A65CA">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    2  应符合铁路、道路与带式输送机通廊等工业运输线路的布置要求。</w:t>
            </w:r>
          </w:p>
          <w:p w14:paraId="54E383A6">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    3  应符合各种工程管线的布置要求。</w:t>
            </w:r>
          </w:p>
          <w:p w14:paraId="242CD740">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    4  应符合绿化布置的要求。</w:t>
            </w:r>
          </w:p>
          <w:p w14:paraId="2B6DE772">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    5  应符合施工、安装与检修的要求。</w:t>
            </w:r>
          </w:p>
          <w:p w14:paraId="66D96B2B">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    6  应符合竖向设计的要求。</w:t>
            </w:r>
          </w:p>
          <w:p w14:paraId="41D09D32">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    7  应符合预留发展用地的要求。</w:t>
            </w:r>
          </w:p>
        </w:tc>
        <w:tc>
          <w:tcPr>
            <w:tcW w:w="654" w:type="dxa"/>
            <w:vAlign w:val="center"/>
          </w:tcPr>
          <w:p w14:paraId="2EFFEE1F">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76F690A0">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《工业企业总平面设计规范》第5.1.4条</w:t>
            </w:r>
          </w:p>
        </w:tc>
        <w:tc>
          <w:tcPr>
            <w:tcW w:w="2040" w:type="dxa"/>
            <w:vAlign w:val="center"/>
          </w:tcPr>
          <w:p w14:paraId="4E8CD59E">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厂区的</w:t>
            </w:r>
            <w:r>
              <w:rPr>
                <w:rFonts w:hint="eastAsia" w:ascii="Times New Roman" w:hAnsi="Times New Roman" w:eastAsia="宋体" w:cs="宋体"/>
                <w:color w:val="auto"/>
                <w:highlight w:val="none"/>
                <w:lang w:val="en-US" w:eastAsia="zh-CN"/>
              </w:rPr>
              <w:t>已设置</w:t>
            </w:r>
            <w:r>
              <w:rPr>
                <w:rFonts w:hint="eastAsia" w:ascii="Times New Roman" w:hAnsi="Times New Roman" w:eastAsia="宋体" w:cs="宋体"/>
                <w:color w:val="auto"/>
                <w:highlight w:val="none"/>
              </w:rPr>
              <w:t>通道</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rPr>
              <w:t>宽度符合</w:t>
            </w:r>
            <w:r>
              <w:rPr>
                <w:rFonts w:hint="eastAsia" w:ascii="Times New Roman" w:hAnsi="Times New Roman" w:eastAsia="宋体" w:cs="宋体"/>
                <w:color w:val="auto"/>
                <w:highlight w:val="none"/>
                <w:lang w:val="en-US" w:eastAsia="zh-CN"/>
              </w:rPr>
              <w:t>上述要求</w:t>
            </w:r>
          </w:p>
        </w:tc>
      </w:tr>
      <w:tr w14:paraId="0D268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7BE1E2BA">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5D252F88">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总平面布置应充分利用地形、地势、工程地质及水文地质条件，布置建筑物、构筑物和有关设施，应减少土(石)方工程量和基础工程费用，并应符合下列规定：</w:t>
            </w:r>
          </w:p>
          <w:p w14:paraId="5BA34790">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    1  当厂区地形坡度较大时，建筑物、构筑物的长轴宜顺等高线布置。</w:t>
            </w:r>
          </w:p>
          <w:p w14:paraId="04B47441">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    2  应结合地形及竖向设计，为物料采用自流管道及高站台、低货位等设施创造条件。</w:t>
            </w:r>
          </w:p>
        </w:tc>
        <w:tc>
          <w:tcPr>
            <w:tcW w:w="654" w:type="dxa"/>
            <w:vAlign w:val="center"/>
          </w:tcPr>
          <w:p w14:paraId="2699234F">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073C5EE1">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《工业企业总平面设计规范》第5.1.5条</w:t>
            </w:r>
          </w:p>
        </w:tc>
        <w:tc>
          <w:tcPr>
            <w:tcW w:w="2040" w:type="dxa"/>
            <w:vAlign w:val="center"/>
          </w:tcPr>
          <w:p w14:paraId="456D6C46">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spacing w:val="-17"/>
                <w:sz w:val="21"/>
                <w:highlight w:val="none"/>
              </w:rPr>
              <w:t>该项目总平面布置充分利用地形、地势、及场地内</w:t>
            </w:r>
            <w:r>
              <w:rPr>
                <w:rFonts w:hint="eastAsia" w:ascii="Times New Roman" w:hAnsi="Times New Roman" w:eastAsia="宋体" w:cs="宋体"/>
                <w:color w:val="auto"/>
                <w:spacing w:val="-17"/>
                <w:sz w:val="21"/>
                <w:highlight w:val="none"/>
                <w:lang w:val="en-US" w:eastAsia="zh-CN"/>
              </w:rPr>
              <w:t>已有</w:t>
            </w:r>
            <w:r>
              <w:rPr>
                <w:rFonts w:hint="eastAsia" w:ascii="Times New Roman" w:hAnsi="Times New Roman" w:eastAsia="宋体" w:cs="宋体"/>
                <w:color w:val="auto"/>
                <w:spacing w:val="-17"/>
                <w:sz w:val="21"/>
                <w:highlight w:val="none"/>
              </w:rPr>
              <w:t>建筑物、构筑物和有关设施，减少土(石)方工程量和基础工程费用，结合地形及竖向设计，为物料采用自流管道及高站台、低货位等设施创造条件。</w:t>
            </w:r>
          </w:p>
        </w:tc>
      </w:tr>
      <w:tr w14:paraId="09453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3CC0619E">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46D0F9E3">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总平面布置应结合当地气象条件，使建筑物具有良好的朝向、采光和自然通风条件。高温、热加工、有特殊要求和人员较多的建筑物，应避免西晒。</w:t>
            </w:r>
          </w:p>
        </w:tc>
        <w:tc>
          <w:tcPr>
            <w:tcW w:w="654" w:type="dxa"/>
            <w:vAlign w:val="center"/>
          </w:tcPr>
          <w:p w14:paraId="6D634371">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2E836622">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《工业企业总平面设计规范》第5.1.6条</w:t>
            </w:r>
          </w:p>
        </w:tc>
        <w:tc>
          <w:tcPr>
            <w:tcW w:w="2040" w:type="dxa"/>
            <w:vAlign w:val="center"/>
          </w:tcPr>
          <w:p w14:paraId="42E5503A">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该项目建筑物具有良好的朝向、采光和自然通风条件。</w:t>
            </w:r>
          </w:p>
        </w:tc>
      </w:tr>
      <w:tr w14:paraId="422063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08624CA4">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45B49344">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总平面布置应合理地组织货流和人流，并应符合下列规定：</w:t>
            </w:r>
          </w:p>
          <w:p w14:paraId="50CEB36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    1  运输线路的布置应保证物流顺畅、径路短捷、不折返。</w:t>
            </w:r>
          </w:p>
          <w:p w14:paraId="3F1C4FB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    2  应避免运输繁忙的铁路与道路平面交叉。</w:t>
            </w:r>
          </w:p>
          <w:p w14:paraId="224F6F67">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    3  应使人、货分流，应避免运输繁忙的货流与人流交叉。</w:t>
            </w:r>
          </w:p>
          <w:p w14:paraId="1FF2E28F">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    4  应避免进出厂的主要货流与企业外部交通干线的平面交叉。</w:t>
            </w:r>
          </w:p>
        </w:tc>
        <w:tc>
          <w:tcPr>
            <w:tcW w:w="654" w:type="dxa"/>
            <w:vAlign w:val="center"/>
          </w:tcPr>
          <w:p w14:paraId="0A26A8EA">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7EBB3BF6">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《工业企业总平面设计规范》第5.1.8条</w:t>
            </w:r>
          </w:p>
        </w:tc>
        <w:tc>
          <w:tcPr>
            <w:tcW w:w="2040" w:type="dxa"/>
            <w:vAlign w:val="center"/>
          </w:tcPr>
          <w:p w14:paraId="132D1784">
            <w:pPr>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总平面布置合理地组织货流和人流，运输线路的布置保证物流顺畅、径路短捷、不折返；人、货分流，避免运输繁忙的货流与人流交叉。</w:t>
            </w:r>
          </w:p>
        </w:tc>
      </w:tr>
      <w:tr w14:paraId="00311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70ACD8A3">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6856370E">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管线敷设方式，应根据管线内介质的性质、工艺和材质要求、生产安全、交通运输、施工检修和厂区条件等因素，结合工程的具体情况，经技术经济比较后综合确定，并应符合下列规定：</w:t>
            </w:r>
          </w:p>
          <w:p w14:paraId="7B3B481B">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1有可燃性、爆炸危险性、毒性及腐蚀性介质的管道，应采用地上敷设；</w:t>
            </w:r>
          </w:p>
          <w:p w14:paraId="1FD3DBE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2在散发比空气重的可燃、有毒性气体的场所，不应采用管沟敷设；必须采用管沟敷设时，应采取防止可燃气体在管沟内积聚的措施。</w:t>
            </w:r>
          </w:p>
        </w:tc>
        <w:tc>
          <w:tcPr>
            <w:tcW w:w="654" w:type="dxa"/>
            <w:vAlign w:val="center"/>
          </w:tcPr>
          <w:p w14:paraId="41EE00FC">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58BEACA8">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《工业企业总平面设计规范》第8.1.2条</w:t>
            </w:r>
          </w:p>
        </w:tc>
        <w:tc>
          <w:tcPr>
            <w:tcW w:w="2040" w:type="dxa"/>
            <w:vAlign w:val="center"/>
          </w:tcPr>
          <w:p w14:paraId="313E214E">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该项目工艺管线拟采用</w:t>
            </w:r>
            <w:r>
              <w:rPr>
                <w:rFonts w:hint="eastAsia" w:ascii="Times New Roman" w:hAnsi="Times New Roman" w:eastAsia="宋体" w:cs="宋体"/>
                <w:color w:val="auto"/>
                <w:kern w:val="24"/>
                <w:highlight w:val="none"/>
                <w:lang w:val="en-US" w:eastAsia="zh-CN"/>
              </w:rPr>
              <w:t>地上</w:t>
            </w:r>
            <w:r>
              <w:rPr>
                <w:rFonts w:hint="eastAsia" w:ascii="Times New Roman" w:hAnsi="Times New Roman" w:eastAsia="宋体" w:cs="宋体"/>
                <w:color w:val="auto"/>
                <w:kern w:val="24"/>
                <w:highlight w:val="none"/>
              </w:rPr>
              <w:t>敷设方式</w:t>
            </w:r>
          </w:p>
          <w:p w14:paraId="4D36D6F9">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p>
        </w:tc>
      </w:tr>
      <w:tr w14:paraId="33943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51830FDB">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4408491F">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总平面布置应符合国家有关用地控制指标的规定，并应符合下列要求：</w:t>
            </w:r>
          </w:p>
          <w:p w14:paraId="4CA6E8E6">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1工艺装置在生产、操作和环境条件许可时，应露天化、联合集中布置。</w:t>
            </w:r>
          </w:p>
          <w:p w14:paraId="032942F5">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2生产及辅助生产建筑物，在生产流程、防火、安全及卫生要求许可时，宜合并建造。</w:t>
            </w:r>
          </w:p>
          <w:p w14:paraId="3A97A0CA">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3宜利用生产装置区的管廊及框架等处空间布置有关设施。</w:t>
            </w:r>
          </w:p>
          <w:p w14:paraId="11EDB4F5">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4仓库设施宜按储存货物的性质及要求，合并设计为大体量仓库或多层仓库。对大宗物料的储存，宜采用机械化装卸设施。</w:t>
            </w:r>
          </w:p>
          <w:p w14:paraId="2C050EF4">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5行政办公及生活服务设施，宜根据其性质及使用功能，分别进行平面和空间的组合，并应按多功能综合楼建筑设计。</w:t>
            </w:r>
          </w:p>
          <w:p w14:paraId="1E1F66BC">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6应合理划分街区和确定通道宽度，街区、装置区和建筑物、构筑物的外形宜规整。</w:t>
            </w:r>
          </w:p>
          <w:p w14:paraId="4BEF48E9">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7铁路线路、装卸设施及仓储设施，应根据其性质及使用功能，相对集中布置，并应避免或减少铁路进线在厂区内形成的扇形地带。</w:t>
            </w:r>
          </w:p>
          <w:p w14:paraId="418C21A3">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8工厂改建或扩建时应结合原有总平面布置，以及生产运行管理的特点，相互协调、合理布置。</w:t>
            </w:r>
          </w:p>
        </w:tc>
        <w:tc>
          <w:tcPr>
            <w:tcW w:w="654" w:type="dxa"/>
            <w:vAlign w:val="center"/>
          </w:tcPr>
          <w:p w14:paraId="73E4073F">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6EA657C4">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《化工企业总图运输设计规范》5.1.2</w:t>
            </w:r>
          </w:p>
        </w:tc>
        <w:tc>
          <w:tcPr>
            <w:tcW w:w="2040" w:type="dxa"/>
            <w:vAlign w:val="center"/>
          </w:tcPr>
          <w:p w14:paraId="4FCE4AB2">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工艺装置集中布置，生产及辅助生产设施部分合并建造，合理确定通道宽度，结合原有建筑布局</w:t>
            </w:r>
          </w:p>
        </w:tc>
      </w:tr>
      <w:tr w14:paraId="7A8F1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419A317B">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08BFCFB2">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化工企业厂区总平面应满足现行国家标准《化工企业总图运输设计规范》GB50489的要求，应根据厂内各生产系统及安全、卫生要求进行功能明确合理分区的布置，分区内部和相互之间应保持一定的通道和间距。</w:t>
            </w:r>
          </w:p>
        </w:tc>
        <w:tc>
          <w:tcPr>
            <w:tcW w:w="654" w:type="dxa"/>
            <w:vAlign w:val="center"/>
          </w:tcPr>
          <w:p w14:paraId="38CD4E0A">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59D575E0">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《化工企业安全卫生设计规范》3.2.1</w:t>
            </w:r>
          </w:p>
        </w:tc>
        <w:tc>
          <w:tcPr>
            <w:tcW w:w="2040" w:type="dxa"/>
            <w:vAlign w:val="center"/>
          </w:tcPr>
          <w:p w14:paraId="6B738B96">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厂内各生产系统合理分区布置，分区内部和相互之间保持一定的通道和间距。</w:t>
            </w:r>
          </w:p>
        </w:tc>
      </w:tr>
      <w:tr w14:paraId="234B3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73896AD1">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229ED9FC">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化工企业主要出入口不应少于两个，并宜位于不同方位。大型化工厂的人流和货运应明确分开，大宗危险货物运输应有单独路线，不得与人流混行或平交。</w:t>
            </w:r>
          </w:p>
        </w:tc>
        <w:tc>
          <w:tcPr>
            <w:tcW w:w="654" w:type="dxa"/>
            <w:vAlign w:val="center"/>
          </w:tcPr>
          <w:p w14:paraId="013C398A">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11679B5B">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《化工企业安全卫生设计规范》3.2.4</w:t>
            </w:r>
          </w:p>
        </w:tc>
        <w:tc>
          <w:tcPr>
            <w:tcW w:w="2040" w:type="dxa"/>
            <w:vAlign w:val="center"/>
          </w:tcPr>
          <w:p w14:paraId="5ED4074D">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现有厂区</w:t>
            </w:r>
            <w:r>
              <w:rPr>
                <w:rFonts w:hint="eastAsia" w:ascii="Times New Roman" w:hAnsi="Times New Roman" w:eastAsia="宋体" w:cs="宋体"/>
                <w:color w:val="auto"/>
                <w:highlight w:val="none"/>
                <w:lang w:val="en-US" w:eastAsia="zh-CN"/>
              </w:rPr>
              <w:t>设2个</w:t>
            </w:r>
            <w:r>
              <w:rPr>
                <w:rFonts w:hint="eastAsia" w:ascii="Times New Roman" w:hAnsi="Times New Roman" w:eastAsia="宋体" w:cs="宋体"/>
                <w:color w:val="auto"/>
                <w:highlight w:val="none"/>
              </w:rPr>
              <w:t>出入口</w:t>
            </w:r>
            <w:r>
              <w:rPr>
                <w:rFonts w:hint="eastAsia" w:ascii="Times New Roman" w:hAnsi="Times New Roman" w:eastAsia="宋体" w:cs="宋体"/>
                <w:color w:val="auto"/>
                <w:highlight w:val="none"/>
                <w:lang w:val="en-US" w:eastAsia="zh-CN"/>
              </w:rPr>
              <w:t>，</w:t>
            </w:r>
            <w:r>
              <w:rPr>
                <w:rFonts w:hint="eastAsia" w:ascii="Times New Roman" w:hAnsi="Times New Roman" w:eastAsia="宋体" w:cs="宋体"/>
                <w:color w:val="auto"/>
                <w:highlight w:val="none"/>
              </w:rPr>
              <w:t>人流和货运分开</w:t>
            </w:r>
          </w:p>
        </w:tc>
      </w:tr>
      <w:tr w14:paraId="5C96D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17A67590">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7CF8FEA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消防车道的布置应符合下列规定：</w:t>
            </w:r>
          </w:p>
          <w:p w14:paraId="49DC18CA">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1道路宜呈环形布置。</w:t>
            </w:r>
          </w:p>
          <w:p w14:paraId="4A5A8804">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2车道宽度不应小于4.0m。</w:t>
            </w:r>
          </w:p>
          <w:p w14:paraId="405E7538">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3应避免与铁路平交。必须平交时，应设备用车道，且两车道之间的距离不应小于进入厂内最长列车的长度。</w:t>
            </w:r>
          </w:p>
        </w:tc>
        <w:tc>
          <w:tcPr>
            <w:tcW w:w="654" w:type="dxa"/>
            <w:vAlign w:val="center"/>
          </w:tcPr>
          <w:p w14:paraId="18B18BA1">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688A2C98">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《工业企业总平面设计规范》第6.4.11条</w:t>
            </w:r>
          </w:p>
        </w:tc>
        <w:tc>
          <w:tcPr>
            <w:tcW w:w="2040" w:type="dxa"/>
            <w:vAlign w:val="center"/>
          </w:tcPr>
          <w:p w14:paraId="05E32996">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消防车道呈环形布置，车道宽度不小于4.0m。</w:t>
            </w:r>
          </w:p>
        </w:tc>
      </w:tr>
      <w:tr w14:paraId="4ABC8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053B4B6E">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257C557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厂区内道路的互相交叉宜采用平面交叉。平面交叉应设置在直线路段，并宜正交。</w:t>
            </w:r>
          </w:p>
          <w:p w14:paraId="365AF34C">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当需要斜交时，交叉角不宜小于45°。</w:t>
            </w:r>
          </w:p>
        </w:tc>
        <w:tc>
          <w:tcPr>
            <w:tcW w:w="654" w:type="dxa"/>
            <w:vAlign w:val="center"/>
          </w:tcPr>
          <w:p w14:paraId="1FCE7E20">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0BF75457">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《工业企业总平面设计规范》第6.4.13条</w:t>
            </w:r>
          </w:p>
        </w:tc>
        <w:tc>
          <w:tcPr>
            <w:tcW w:w="2040" w:type="dxa"/>
            <w:vAlign w:val="center"/>
          </w:tcPr>
          <w:p w14:paraId="0F8472D2">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厂区内道路的互相交叉采用平面交叉。平面交叉设置在直线路段。</w:t>
            </w:r>
          </w:p>
        </w:tc>
      </w:tr>
      <w:tr w14:paraId="5662F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305BE527">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071F3018">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厂房内不应设置宿舍。直接服务于生产的办公室、休息室等辅助用房的设置，应符合下列规定：</w:t>
            </w:r>
          </w:p>
          <w:p w14:paraId="11CBA6E3">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1 不应设置在甲、乙类厂房内；</w:t>
            </w:r>
            <w:r>
              <w:rPr>
                <w:rFonts w:hint="eastAsia" w:ascii="Times New Roman" w:hAnsi="Times New Roman" w:eastAsia="宋体" w:cs="宋体"/>
                <w:color w:val="auto"/>
                <w:highlight w:val="none"/>
              </w:rPr>
              <w:br w:type="textWrapping"/>
            </w:r>
            <w:r>
              <w:rPr>
                <w:rFonts w:hint="eastAsia" w:ascii="Times New Roman" w:hAnsi="Times New Roman" w:eastAsia="宋体" w:cs="宋体"/>
                <w:color w:val="auto"/>
                <w:highlight w:val="none"/>
              </w:rPr>
              <w:t>   2 与甲、乙类厂房贴邻的辅助用房的耐火等级不应低于二级，并应采用耐火极限不低于3.00h的抗爆墙与厂房中有爆炸危险的区域分隔，安全出口应独立设置；</w:t>
            </w:r>
            <w:r>
              <w:rPr>
                <w:rFonts w:hint="eastAsia" w:ascii="Times New Roman" w:hAnsi="Times New Roman" w:eastAsia="宋体" w:cs="宋体"/>
                <w:color w:val="auto"/>
                <w:highlight w:val="none"/>
              </w:rPr>
              <w:br w:type="textWrapping"/>
            </w:r>
            <w:r>
              <w:rPr>
                <w:rFonts w:hint="eastAsia" w:ascii="Times New Roman" w:hAnsi="Times New Roman" w:eastAsia="宋体" w:cs="宋体"/>
                <w:color w:val="auto"/>
                <w:highlight w:val="none"/>
              </w:rPr>
              <w:t>   3 设置在丙类厂房内的辅助用房应采用防火门、防火窗、耐火极限不低于2.00h的防火隔墙和耐火极限不低于1.00h的楼板与厂房内的其他部位分隔，并应设置至少1个独立的安全出口。</w:t>
            </w:r>
          </w:p>
        </w:tc>
        <w:tc>
          <w:tcPr>
            <w:tcW w:w="654" w:type="dxa"/>
            <w:vAlign w:val="center"/>
          </w:tcPr>
          <w:p w14:paraId="705BDD3A">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1A528D32">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《建筑防火通用规范》4.2.2</w:t>
            </w:r>
          </w:p>
        </w:tc>
        <w:tc>
          <w:tcPr>
            <w:tcW w:w="2040" w:type="dxa"/>
            <w:vAlign w:val="center"/>
          </w:tcPr>
          <w:p w14:paraId="73983BD1">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厂房内</w:t>
            </w:r>
            <w:r>
              <w:rPr>
                <w:rFonts w:hint="eastAsia" w:ascii="Times New Roman" w:hAnsi="Times New Roman" w:eastAsia="宋体" w:cs="宋体"/>
                <w:color w:val="auto"/>
                <w:highlight w:val="none"/>
                <w:lang w:val="en-US" w:eastAsia="zh-CN"/>
              </w:rPr>
              <w:t>未</w:t>
            </w:r>
            <w:r>
              <w:rPr>
                <w:rFonts w:hint="eastAsia" w:ascii="Times New Roman" w:hAnsi="Times New Roman" w:eastAsia="宋体" w:cs="宋体"/>
                <w:color w:val="auto"/>
                <w:highlight w:val="none"/>
              </w:rPr>
              <w:t>设置宿舍；</w:t>
            </w:r>
            <w:r>
              <w:rPr>
                <w:rFonts w:hint="eastAsia" w:ascii="Times New Roman" w:hAnsi="Times New Roman" w:eastAsia="宋体" w:cs="宋体"/>
                <w:color w:val="auto"/>
                <w:highlight w:val="none"/>
                <w:lang w:val="en-US" w:eastAsia="zh-CN"/>
              </w:rPr>
              <w:t>项目</w:t>
            </w:r>
            <w:r>
              <w:rPr>
                <w:rFonts w:hint="eastAsia" w:ascii="Times New Roman" w:hAnsi="Times New Roman" w:eastAsia="宋体" w:cs="宋体"/>
                <w:color w:val="auto"/>
                <w:highlight w:val="none"/>
              </w:rPr>
              <w:t>不涉及甲、乙、丙类厂房。</w:t>
            </w:r>
          </w:p>
        </w:tc>
      </w:tr>
      <w:tr w14:paraId="6FE18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0BA93616">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23F17D78">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仓库内不应设置员工宿舍及与库房运行、管理无直接关系的其他用房。甲、乙类仓库内不应设置办公室、休息室等辅助用房，不应与办公室、休息室等辅助用房及其他场所贴邻。丙、丁类仓库内的办公室、休息室等辅助用房，应采用防火门、防火窗、耐火极限不低于2.00h的防火隔墙和耐火极限不低于1.00h的楼板与其他部位分隔，并应设置独立的安全出口。</w:t>
            </w:r>
          </w:p>
        </w:tc>
        <w:tc>
          <w:tcPr>
            <w:tcW w:w="654" w:type="dxa"/>
            <w:vAlign w:val="center"/>
          </w:tcPr>
          <w:p w14:paraId="44960E97">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01D2EB57">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《建筑防火通用规范》4.2.7</w:t>
            </w:r>
          </w:p>
        </w:tc>
        <w:tc>
          <w:tcPr>
            <w:tcW w:w="2040" w:type="dxa"/>
            <w:vAlign w:val="center"/>
          </w:tcPr>
          <w:p w14:paraId="37A4475F">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仓库内</w:t>
            </w:r>
            <w:r>
              <w:rPr>
                <w:rFonts w:hint="eastAsia" w:ascii="Times New Roman" w:hAnsi="Times New Roman" w:eastAsia="宋体" w:cs="宋体"/>
                <w:color w:val="auto"/>
                <w:highlight w:val="none"/>
                <w:lang w:val="en-US" w:eastAsia="zh-CN"/>
              </w:rPr>
              <w:t>未</w:t>
            </w:r>
            <w:r>
              <w:rPr>
                <w:rFonts w:hint="eastAsia" w:ascii="Times New Roman" w:hAnsi="Times New Roman" w:eastAsia="宋体" w:cs="宋体"/>
                <w:color w:val="auto"/>
                <w:highlight w:val="none"/>
              </w:rPr>
              <w:t>设置员工宿舍及与库房运行、管理无直接关系的其他用房。该项目不涉及甲、乙</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lang w:val="en-US" w:eastAsia="zh-CN"/>
              </w:rPr>
              <w:t>丙</w:t>
            </w:r>
            <w:r>
              <w:rPr>
                <w:rFonts w:hint="eastAsia" w:ascii="Times New Roman" w:hAnsi="Times New Roman" w:eastAsia="宋体" w:cs="宋体"/>
                <w:color w:val="auto"/>
                <w:highlight w:val="none"/>
              </w:rPr>
              <w:t>类仓库</w:t>
            </w:r>
          </w:p>
        </w:tc>
      </w:tr>
      <w:tr w14:paraId="04262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79A20D23">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2F9A37B2">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厂房中符合下列条件的每个防火分区或一个防火分区的每个楼层，安全出口不应少于2个：</w:t>
            </w:r>
          </w:p>
          <w:p w14:paraId="04B2E019">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1 甲类地上生产场所，一个防火分区或楼层的建筑面积大于100m²或同一时间的使用人数大于5人；</w:t>
            </w:r>
          </w:p>
          <w:p w14:paraId="33668409">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2 乙类地上生产场所，一个防火分区或楼层的建筑面积大于150m²或同一时间的使用人数大于10人；</w:t>
            </w:r>
          </w:p>
          <w:p w14:paraId="6FAF19D7">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3 丙类地上生产场所，一个防火分区或楼层的建筑面积大于250m²或同一时间的使用人数大于20人；</w:t>
            </w:r>
          </w:p>
          <w:p w14:paraId="1D5A8A3E">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4 丁、戊类地上生产场所，一个防火分区或楼层的建筑面积大于400m²或同一时间的使用人数大于30人；</w:t>
            </w:r>
          </w:p>
          <w:p w14:paraId="607B130F">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5 丙类地下或半地下生产场所，一个防火分区或楼层的建筑面积大于50m²或同一时间的使用人数大于15人；</w:t>
            </w:r>
          </w:p>
          <w:p w14:paraId="6F2F18CB">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6 丁、戊类地下或半地下生产场所，一个防火分区或楼层的建筑面积大于200m²或同一时间的使用人数大于15人。</w:t>
            </w:r>
          </w:p>
        </w:tc>
        <w:tc>
          <w:tcPr>
            <w:tcW w:w="654" w:type="dxa"/>
            <w:vAlign w:val="center"/>
          </w:tcPr>
          <w:p w14:paraId="5A493205">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4ACF5031">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《建筑防火通用规范》7.2.1</w:t>
            </w:r>
          </w:p>
        </w:tc>
        <w:tc>
          <w:tcPr>
            <w:tcW w:w="2040" w:type="dxa"/>
            <w:vAlign w:val="center"/>
          </w:tcPr>
          <w:p w14:paraId="052914E7">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加压机棚</w:t>
            </w:r>
            <w:r>
              <w:rPr>
                <w:rFonts w:hint="eastAsia" w:ascii="Times New Roman" w:hAnsi="Times New Roman" w:eastAsia="宋体" w:cs="宋体"/>
                <w:color w:val="auto"/>
                <w:highlight w:val="none"/>
              </w:rPr>
              <w:t>安全出口不少于2个。</w:t>
            </w:r>
          </w:p>
        </w:tc>
      </w:tr>
      <w:tr w14:paraId="058EC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3FFDC652">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1FD7A35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厂房的耐火等级、层数和每个防火分区的最大允许建筑面积除本规范另有规定者外，应符合表3.3.1的规定。</w:t>
            </w:r>
          </w:p>
        </w:tc>
        <w:tc>
          <w:tcPr>
            <w:tcW w:w="654" w:type="dxa"/>
            <w:vAlign w:val="center"/>
          </w:tcPr>
          <w:p w14:paraId="76CFA295">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49667698">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《建筑设计防火规范》3.3.1</w:t>
            </w:r>
          </w:p>
        </w:tc>
        <w:tc>
          <w:tcPr>
            <w:tcW w:w="2040" w:type="dxa"/>
            <w:vAlign w:val="center"/>
          </w:tcPr>
          <w:p w14:paraId="2E5B4A09">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kern w:val="24"/>
                <w:highlight w:val="none"/>
              </w:rPr>
              <w:t>符合要求</w:t>
            </w:r>
          </w:p>
        </w:tc>
      </w:tr>
      <w:tr w14:paraId="2B7FD8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4BC654CF">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34EBEEA6">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建筑物应根据建筑物的重要性、使用性质、发生雷电事故的可能性和后果，按防雷要求分为三类。</w:t>
            </w:r>
          </w:p>
        </w:tc>
        <w:tc>
          <w:tcPr>
            <w:tcW w:w="654" w:type="dxa"/>
            <w:vAlign w:val="center"/>
          </w:tcPr>
          <w:p w14:paraId="51B270FC">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104E8624">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《建筑物防雷设计规范》3.0.1 </w:t>
            </w:r>
          </w:p>
        </w:tc>
        <w:tc>
          <w:tcPr>
            <w:tcW w:w="2040" w:type="dxa"/>
            <w:vAlign w:val="center"/>
          </w:tcPr>
          <w:p w14:paraId="3DB1A67A">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该项目各建筑物火灾危险性类别为</w:t>
            </w:r>
            <w:r>
              <w:rPr>
                <w:rFonts w:hint="eastAsia" w:ascii="Times New Roman" w:hAnsi="Times New Roman" w:eastAsia="宋体" w:cs="宋体"/>
                <w:color w:val="auto"/>
                <w:highlight w:val="none"/>
                <w:lang w:val="en-US" w:eastAsia="zh-CN"/>
              </w:rPr>
              <w:t>甲</w:t>
            </w:r>
            <w:r>
              <w:rPr>
                <w:rFonts w:hint="eastAsia" w:ascii="Times New Roman" w:hAnsi="Times New Roman" w:eastAsia="宋体" w:cs="宋体"/>
                <w:color w:val="auto"/>
                <w:highlight w:val="none"/>
              </w:rPr>
              <w:t>类，均按第</w:t>
            </w:r>
            <w:r>
              <w:rPr>
                <w:rFonts w:hint="eastAsia" w:ascii="Times New Roman" w:hAnsi="Times New Roman" w:eastAsia="宋体" w:cs="宋体"/>
                <w:color w:val="auto"/>
                <w:highlight w:val="none"/>
                <w:lang w:val="en-US" w:eastAsia="zh-CN"/>
              </w:rPr>
              <w:t>二</w:t>
            </w:r>
            <w:r>
              <w:rPr>
                <w:rFonts w:hint="eastAsia" w:ascii="Times New Roman" w:hAnsi="Times New Roman" w:eastAsia="宋体" w:cs="宋体"/>
                <w:color w:val="auto"/>
                <w:highlight w:val="none"/>
              </w:rPr>
              <w:t>类防雷建筑物考虑。</w:t>
            </w:r>
          </w:p>
        </w:tc>
      </w:tr>
      <w:tr w14:paraId="1E43ED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0555A187">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3A849E6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各类防雷建筑物应设防直击雷的外部防雷装置，并应采取防闪电电涌侵入的措施。</w:t>
            </w:r>
          </w:p>
        </w:tc>
        <w:tc>
          <w:tcPr>
            <w:tcW w:w="654" w:type="dxa"/>
            <w:vAlign w:val="center"/>
          </w:tcPr>
          <w:p w14:paraId="26A82728">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vAlign w:val="center"/>
          </w:tcPr>
          <w:p w14:paraId="2EE68178">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《建筑物防雷设计规范》4.1.1 </w:t>
            </w:r>
          </w:p>
        </w:tc>
        <w:tc>
          <w:tcPr>
            <w:tcW w:w="2040" w:type="dxa"/>
            <w:vAlign w:val="center"/>
          </w:tcPr>
          <w:p w14:paraId="19A7F447">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屋面采用接闪带或接闪杆作为防直击雷措施。屋内分级装设电涌保护器作为防雷电感应和操作过电压保护的措施。</w:t>
            </w:r>
          </w:p>
        </w:tc>
      </w:tr>
      <w:tr w14:paraId="74517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4C81A628">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vAlign w:val="center"/>
          </w:tcPr>
          <w:p w14:paraId="62FF98DC">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煤气加压站、混合站与焦炉煤气抽气机室主厂房火灾危险性分类及建筑物的耐火等级不应低于表9中的规定，站房的建筑设计均应遵守GBJ16的有关规定。</w:t>
            </w:r>
          </w:p>
        </w:tc>
        <w:tc>
          <w:tcPr>
            <w:tcW w:w="654" w:type="dxa"/>
            <w:shd w:val="clear" w:color="auto" w:fill="auto"/>
            <w:vAlign w:val="center"/>
          </w:tcPr>
          <w:p w14:paraId="657A8C67">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sz w:val="21"/>
                <w:szCs w:val="21"/>
                <w:highlight w:val="none"/>
                <w:lang w:val="en-US" w:eastAsia="zh-CN" w:bidi="ar-SA"/>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044272CF">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工业企业煤气安全规程</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8</w:t>
            </w:r>
            <w:r>
              <w:rPr>
                <w:rFonts w:hint="eastAsia" w:ascii="Times New Roman" w:hAnsi="Times New Roman" w:eastAsia="宋体" w:cs="宋体"/>
                <w:color w:val="auto"/>
                <w:highlight w:val="none"/>
              </w:rPr>
              <w:t>.1.</w:t>
            </w:r>
            <w:r>
              <w:rPr>
                <w:rFonts w:hint="eastAsia" w:ascii="Times New Roman" w:hAnsi="Times New Roman" w:eastAsia="宋体" w:cs="宋体"/>
                <w:color w:val="auto"/>
                <w:highlight w:val="none"/>
                <w:lang w:val="en-US" w:eastAsia="zh-CN"/>
              </w:rPr>
              <w:t>1</w:t>
            </w:r>
          </w:p>
        </w:tc>
        <w:tc>
          <w:tcPr>
            <w:tcW w:w="2040" w:type="dxa"/>
            <w:vAlign w:val="center"/>
          </w:tcPr>
          <w:p w14:paraId="7DE61514">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eastAsia="宋体" w:cs="宋体"/>
                <w:color w:val="auto"/>
                <w:highlight w:val="none"/>
                <w:lang w:val="en-US" w:eastAsia="zh-CN"/>
              </w:rPr>
            </w:pPr>
            <w:r>
              <w:rPr>
                <w:rFonts w:hint="eastAsia" w:cs="宋体"/>
                <w:color w:val="auto"/>
                <w:highlight w:val="none"/>
                <w:lang w:val="en-US" w:eastAsia="zh-CN"/>
              </w:rPr>
              <w:t>加压机棚火灾危险性为甲类、耐火等级二级。</w:t>
            </w:r>
          </w:p>
        </w:tc>
      </w:tr>
      <w:tr w14:paraId="4EA82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585B0B92">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781893D2">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highlight w:val="none"/>
              </w:rPr>
              <w:t>站房应建立在地面上，禁止在厂房下设地下室或半地下室。如为单层建筑物，操作层至屋顶的层高不应低于3.5m；如为两层建筑物，上层高度不得低于3.5m，下层高度不得低于3m。</w:t>
            </w:r>
          </w:p>
        </w:tc>
        <w:tc>
          <w:tcPr>
            <w:tcW w:w="654" w:type="dxa"/>
            <w:shd w:val="clear" w:color="auto" w:fill="auto"/>
            <w:vAlign w:val="center"/>
          </w:tcPr>
          <w:p w14:paraId="1B33F503">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sz w:val="21"/>
                <w:szCs w:val="21"/>
                <w:highlight w:val="none"/>
                <w:lang w:val="en-US" w:eastAsia="zh-CN" w:bidi="ar-SA"/>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722E07BD">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工业企业煤气安全规程</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8</w:t>
            </w:r>
            <w:r>
              <w:rPr>
                <w:rFonts w:hint="eastAsia" w:ascii="Times New Roman" w:hAnsi="Times New Roman" w:eastAsia="宋体" w:cs="宋体"/>
                <w:color w:val="auto"/>
                <w:highlight w:val="none"/>
              </w:rPr>
              <w:t>.1.</w:t>
            </w:r>
            <w:r>
              <w:rPr>
                <w:rFonts w:hint="eastAsia" w:ascii="Times New Roman" w:hAnsi="Times New Roman" w:eastAsia="宋体" w:cs="宋体"/>
                <w:color w:val="auto"/>
                <w:highlight w:val="none"/>
                <w:lang w:val="en-US" w:eastAsia="zh-CN"/>
              </w:rPr>
              <w:t>4</w:t>
            </w:r>
          </w:p>
        </w:tc>
        <w:tc>
          <w:tcPr>
            <w:tcW w:w="2040" w:type="dxa"/>
            <w:shd w:val="clear" w:color="auto" w:fill="auto"/>
            <w:vAlign w:val="center"/>
          </w:tcPr>
          <w:p w14:paraId="4C87FF14">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kern w:val="2"/>
                <w:sz w:val="21"/>
                <w:szCs w:val="21"/>
                <w:highlight w:val="none"/>
                <w:lang w:val="en-US" w:eastAsia="zh-CN" w:bidi="ar-SA"/>
              </w:rPr>
            </w:pPr>
            <w:r>
              <w:rPr>
                <w:rFonts w:hint="eastAsia" w:cs="宋体"/>
                <w:color w:val="auto"/>
                <w:highlight w:val="none"/>
                <w:lang w:val="en-US" w:eastAsia="zh-CN"/>
              </w:rPr>
              <w:t>加压机棚为12.6m单层罩棚。</w:t>
            </w:r>
          </w:p>
        </w:tc>
      </w:tr>
      <w:tr w14:paraId="4A962B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32252CCC">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4384A430">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地上调压站的建筑物设计应符合下列要求：</w:t>
            </w:r>
          </w:p>
          <w:p w14:paraId="26BA0F93">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1建筑物耐火等级不应低于二级；</w:t>
            </w:r>
          </w:p>
          <w:p w14:paraId="724B8CA8">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2调压室与毗连房间之间应用实体隔墙隔开，其设计应符合下列要求：</w:t>
            </w:r>
          </w:p>
          <w:p w14:paraId="34578CB6">
            <w:pPr>
              <w:keepNext w:val="0"/>
              <w:keepLines w:val="0"/>
              <w:pageBreakBefore w:val="0"/>
              <w:widowControl w:val="0"/>
              <w:kinsoku/>
              <w:wordWrap/>
              <w:overflowPunct/>
              <w:topLinePunct w:val="0"/>
              <w:autoSpaceDE w:val="0"/>
              <w:autoSpaceDN w:val="0"/>
              <w:bidi w:val="0"/>
              <w:adjustRightInd w:val="0"/>
              <w:snapToGrid/>
              <w:spacing w:line="240" w:lineRule="exact"/>
              <w:ind w:firstLine="210" w:firstLineChars="100"/>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rPr>
              <w:t>隔墙厚度不应小于24cm，且应两面抹灰；</w:t>
            </w:r>
          </w:p>
          <w:p w14:paraId="61813F23">
            <w:pPr>
              <w:keepNext w:val="0"/>
              <w:keepLines w:val="0"/>
              <w:pageBreakBefore w:val="0"/>
              <w:widowControl w:val="0"/>
              <w:kinsoku/>
              <w:wordWrap/>
              <w:overflowPunct/>
              <w:topLinePunct w:val="0"/>
              <w:autoSpaceDE w:val="0"/>
              <w:autoSpaceDN w:val="0"/>
              <w:bidi w:val="0"/>
              <w:adjustRightInd w:val="0"/>
              <w:snapToGrid/>
              <w:spacing w:line="240" w:lineRule="exact"/>
              <w:ind w:firstLine="210" w:firstLineChars="100"/>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2）隔墙内不得设置烟道和通风设备，调压室的其他墙壁也不得设有烟道；</w:t>
            </w:r>
          </w:p>
          <w:p w14:paraId="5E4DFA0A">
            <w:pPr>
              <w:keepNext w:val="0"/>
              <w:keepLines w:val="0"/>
              <w:pageBreakBefore w:val="0"/>
              <w:widowControl w:val="0"/>
              <w:kinsoku/>
              <w:wordWrap/>
              <w:overflowPunct/>
              <w:topLinePunct w:val="0"/>
              <w:autoSpaceDE w:val="0"/>
              <w:autoSpaceDN w:val="0"/>
              <w:bidi w:val="0"/>
              <w:adjustRightInd w:val="0"/>
              <w:snapToGrid/>
              <w:spacing w:line="240" w:lineRule="exact"/>
              <w:ind w:firstLine="210" w:firstLineChars="100"/>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3）隔墙有管道通过时，应采用填料密封或将墙洞用混凝土等材料填实；</w:t>
            </w:r>
          </w:p>
          <w:p w14:paraId="2B93BD04">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3调压室及其他有漏气危险的房间，应采取自然通风措施，换气次数每小时不应小于2次；</w:t>
            </w:r>
          </w:p>
          <w:p w14:paraId="24689418">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spacing w:val="-6"/>
                <w:sz w:val="21"/>
                <w:highlight w:val="none"/>
              </w:rPr>
            </w:pPr>
            <w:r>
              <w:rPr>
                <w:rFonts w:hint="eastAsia" w:ascii="Times New Roman" w:hAnsi="Times New Roman" w:eastAsia="宋体" w:cs="宋体"/>
                <w:color w:val="auto"/>
                <w:spacing w:val="-6"/>
                <w:sz w:val="21"/>
                <w:highlight w:val="none"/>
              </w:rPr>
              <w:t>4城镇无人值守的燃气调压室电气防爆等级应符合现行国家标准《爆炸和火灾危险环境电力装置设计规范》GB50058“1区”设计的规定（见附录图Ｄ7）；</w:t>
            </w:r>
          </w:p>
          <w:p w14:paraId="12CB3B8E">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spacing w:val="-6"/>
                <w:sz w:val="21"/>
                <w:highlight w:val="none"/>
              </w:rPr>
              <w:t>5调压室内的地面应采用撞击时不会产生火花的材料；</w:t>
            </w:r>
          </w:p>
          <w:p w14:paraId="7EBA99D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6调压室应有泄压措施，并应符合现行国家标准《建筑设计防火规范》GB50016的有关规定；</w:t>
            </w:r>
          </w:p>
          <w:p w14:paraId="2955B71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7调压室的门、窗应向外开启，窗应设防护栏和防护网；</w:t>
            </w:r>
          </w:p>
          <w:p w14:paraId="71B3CD39">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8重要调压站宜设保护围墙；</w:t>
            </w:r>
          </w:p>
          <w:p w14:paraId="24468544">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spacing w:val="-6"/>
                <w:sz w:val="21"/>
                <w:highlight w:val="none"/>
              </w:rPr>
              <w:t>9设于空旷地带的调压站或采用高架遥测天线的调压站应单独设置避雷装置，其接地电阻值应小于10Ω。</w:t>
            </w:r>
          </w:p>
        </w:tc>
        <w:tc>
          <w:tcPr>
            <w:tcW w:w="654" w:type="dxa"/>
            <w:shd w:val="clear" w:color="auto" w:fill="auto"/>
            <w:vAlign w:val="center"/>
          </w:tcPr>
          <w:p w14:paraId="0D67067E">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40884CDA">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城镇燃气设计规范</w:t>
            </w:r>
            <w:r>
              <w:rPr>
                <w:rFonts w:hint="eastAsia" w:ascii="Times New Roman" w:hAnsi="Times New Roman" w:eastAsia="宋体" w:cs="宋体"/>
                <w:color w:val="auto"/>
                <w:highlight w:val="none"/>
              </w:rPr>
              <w:t>》6.6.12</w:t>
            </w:r>
          </w:p>
        </w:tc>
        <w:tc>
          <w:tcPr>
            <w:tcW w:w="2040" w:type="dxa"/>
            <w:shd w:val="clear" w:color="auto" w:fill="auto"/>
            <w:vAlign w:val="center"/>
          </w:tcPr>
          <w:p w14:paraId="6077B5D1">
            <w:pPr>
              <w:keepNext w:val="0"/>
              <w:keepLines w:val="0"/>
              <w:pageBreakBefore w:val="0"/>
              <w:widowControl w:val="0"/>
              <w:kinsoku/>
              <w:wordWrap/>
              <w:overflowPunct/>
              <w:topLinePunct w:val="0"/>
              <w:bidi w:val="0"/>
              <w:snapToGrid/>
              <w:spacing w:line="240" w:lineRule="exact"/>
              <w:textAlignment w:val="auto"/>
              <w:rPr>
                <w:rFonts w:hint="eastAsia" w:eastAsia="宋体" w:cs="宋体"/>
                <w:color w:val="auto"/>
                <w:highlight w:val="none"/>
                <w:lang w:val="en-US" w:eastAsia="zh-CN"/>
              </w:rPr>
            </w:pPr>
            <w:r>
              <w:rPr>
                <w:rFonts w:hint="eastAsia" w:cs="宋体"/>
                <w:color w:val="auto"/>
                <w:highlight w:val="none"/>
                <w:lang w:val="en-US" w:eastAsia="zh-CN"/>
              </w:rPr>
              <w:t>加压机棚耐火等级二级，无</w:t>
            </w:r>
            <w:r>
              <w:rPr>
                <w:rFonts w:hint="eastAsia" w:ascii="Times New Roman" w:hAnsi="Times New Roman" w:eastAsia="宋体" w:cs="宋体"/>
                <w:color w:val="auto"/>
                <w:highlight w:val="none"/>
              </w:rPr>
              <w:t>毗连房间</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rPr>
              <w:t>电气防爆等级符合现行国家标准《爆炸和火灾危险环境电力装置设计规范》GB50058“1区”设计的规定</w:t>
            </w:r>
            <w:r>
              <w:rPr>
                <w:rFonts w:hint="eastAsia" w:ascii="Times New Roman" w:hAnsi="Times New Roman" w:eastAsia="宋体" w:cs="宋体"/>
                <w:color w:val="auto"/>
                <w:highlight w:val="none"/>
                <w:lang w:eastAsia="zh-CN"/>
              </w:rPr>
              <w:t>。</w:t>
            </w:r>
          </w:p>
        </w:tc>
      </w:tr>
      <w:tr w14:paraId="279A6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7B5106D6">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32D5B6F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t>禁止厂外道路穿越厂区。汽车及火车装卸站等机动车辆频繁进出的设施，应布置在车间边缘或厂区边缘的安全地带。可燃液体的罐组与周围消防车道之间，不宜种植绿篱或茂密的灌木丛。</w:t>
            </w:r>
          </w:p>
        </w:tc>
        <w:tc>
          <w:tcPr>
            <w:tcW w:w="654" w:type="dxa"/>
            <w:shd w:val="clear" w:color="auto" w:fill="auto"/>
            <w:vAlign w:val="center"/>
          </w:tcPr>
          <w:p w14:paraId="361341D0">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sz w:val="21"/>
                <w:szCs w:val="21"/>
                <w:highlight w:val="none"/>
                <w:lang w:val="en-US" w:eastAsia="zh-CN" w:bidi="ar-SA"/>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17506EED">
            <w:pPr>
              <w:keepNext w:val="0"/>
              <w:keepLines w:val="0"/>
              <w:pageBreakBefore w:val="0"/>
              <w:widowControl w:val="0"/>
              <w:kinsoku/>
              <w:wordWrap/>
              <w:overflowPunct/>
              <w:topLinePunct w:val="0"/>
              <w:bidi w:val="0"/>
              <w:snapToGrid/>
              <w:spacing w:line="240" w:lineRule="exact"/>
              <w:textAlignment w:val="auto"/>
              <w:rPr>
                <w:rFonts w:hint="eastAsia" w:ascii="Times New Roman" w:hAnsi="Times New Roman" w:eastAsia="宋体" w:cs="宋体"/>
                <w:color w:val="auto"/>
                <w:kern w:val="2"/>
                <w:sz w:val="21"/>
                <w:szCs w:val="21"/>
                <w:highlight w:val="none"/>
                <w:lang w:val="en-US" w:eastAsia="zh-CN" w:bidi="ar-SA"/>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焦化安全</w:t>
            </w:r>
            <w:r>
              <w:rPr>
                <w:rFonts w:hint="eastAsia" w:ascii="宋体" w:hAnsi="宋体" w:cs="宋体"/>
                <w:color w:val="auto"/>
                <w:highlight w:val="none"/>
                <w:lang w:val="en-US" w:eastAsia="zh-CN"/>
              </w:rPr>
              <w:t>规程</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5.2.6</w:t>
            </w:r>
          </w:p>
        </w:tc>
        <w:tc>
          <w:tcPr>
            <w:tcW w:w="2040" w:type="dxa"/>
            <w:shd w:val="clear" w:color="auto" w:fill="auto"/>
            <w:vAlign w:val="center"/>
          </w:tcPr>
          <w:p w14:paraId="1BE9FAEB">
            <w:pPr>
              <w:keepNext w:val="0"/>
              <w:keepLines w:val="0"/>
              <w:pageBreakBefore w:val="0"/>
              <w:widowControl w:val="0"/>
              <w:kinsoku/>
              <w:wordWrap/>
              <w:overflowPunct/>
              <w:topLinePunct w:val="0"/>
              <w:bidi w:val="0"/>
              <w:snapToGrid/>
              <w:spacing w:line="240" w:lineRule="exact"/>
              <w:textAlignment w:val="auto"/>
              <w:rPr>
                <w:rFonts w:hint="default" w:cs="宋体"/>
                <w:color w:val="auto"/>
                <w:highlight w:val="none"/>
                <w:lang w:val="en-US" w:eastAsia="zh-CN"/>
              </w:rPr>
            </w:pPr>
            <w:r>
              <w:rPr>
                <w:rFonts w:hint="eastAsia" w:cs="宋体"/>
                <w:color w:val="auto"/>
                <w:highlight w:val="none"/>
                <w:lang w:val="en-US" w:eastAsia="zh-CN"/>
              </w:rPr>
              <w:t>设置围墙，无场外道路穿越厂区。</w:t>
            </w:r>
          </w:p>
        </w:tc>
      </w:tr>
      <w:tr w14:paraId="573E4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73B0E922">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2D7C3460">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lang w:eastAsia="zh-CN"/>
              </w:rPr>
            </w:pPr>
            <w:r>
              <w:rPr>
                <w:rFonts w:ascii="Times New Roman"/>
                <w:sz w:val="21"/>
                <w:szCs w:val="21"/>
              </w:rPr>
              <w:t>安全出入口（疏散门）不应采用侧拉门（库房除外），严禁采用转门。</w:t>
            </w:r>
          </w:p>
        </w:tc>
        <w:tc>
          <w:tcPr>
            <w:tcW w:w="654" w:type="dxa"/>
            <w:shd w:val="clear" w:color="auto" w:fill="auto"/>
            <w:vAlign w:val="center"/>
          </w:tcPr>
          <w:p w14:paraId="7A0F18CD">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779C13EC">
            <w:pPr>
              <w:keepNext w:val="0"/>
              <w:keepLines w:val="0"/>
              <w:pageBreakBefore w:val="0"/>
              <w:widowControl w:val="0"/>
              <w:kinsoku/>
              <w:wordWrap/>
              <w:overflowPunct/>
              <w:topLinePunct w:val="0"/>
              <w:bidi w:val="0"/>
              <w:snapToGrid/>
              <w:spacing w:line="2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焦化安全</w:t>
            </w:r>
            <w:r>
              <w:rPr>
                <w:rFonts w:hint="eastAsia" w:ascii="宋体" w:hAnsi="宋体" w:cs="宋体"/>
                <w:color w:val="auto"/>
                <w:highlight w:val="none"/>
                <w:lang w:val="en-US" w:eastAsia="zh-CN"/>
              </w:rPr>
              <w:t>规程</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5.3.5</w:t>
            </w:r>
          </w:p>
        </w:tc>
        <w:tc>
          <w:tcPr>
            <w:tcW w:w="2040" w:type="dxa"/>
            <w:shd w:val="clear" w:color="auto" w:fill="auto"/>
            <w:vAlign w:val="center"/>
          </w:tcPr>
          <w:p w14:paraId="2D13ED92">
            <w:pPr>
              <w:keepNext w:val="0"/>
              <w:keepLines w:val="0"/>
              <w:pageBreakBefore w:val="0"/>
              <w:widowControl w:val="0"/>
              <w:kinsoku/>
              <w:wordWrap/>
              <w:overflowPunct/>
              <w:topLinePunct w:val="0"/>
              <w:bidi w:val="0"/>
              <w:snapToGrid/>
              <w:spacing w:line="240" w:lineRule="exact"/>
              <w:textAlignment w:val="auto"/>
              <w:rPr>
                <w:rFonts w:hint="eastAsia" w:cs="宋体"/>
                <w:color w:val="auto"/>
                <w:highlight w:val="none"/>
                <w:lang w:val="en-US" w:eastAsia="zh-CN"/>
              </w:rPr>
            </w:pPr>
            <w:r>
              <w:rPr>
                <w:rFonts w:ascii="Times New Roman"/>
                <w:sz w:val="21"/>
                <w:szCs w:val="21"/>
              </w:rPr>
              <w:t>安全出入口不采用侧拉门和转门。</w:t>
            </w:r>
          </w:p>
        </w:tc>
      </w:tr>
      <w:tr w14:paraId="0923B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6E594884">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5B583CE1">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ascii="Times New Roman"/>
                <w:sz w:val="21"/>
                <w:szCs w:val="21"/>
              </w:rPr>
            </w:pPr>
            <w:r>
              <w:rPr>
                <w:rFonts w:ascii="Times New Roman"/>
                <w:sz w:val="21"/>
                <w:szCs w:val="21"/>
              </w:rPr>
              <w:t>厂房、梯子的出入口和人行道，不宜正对车辆、设备运行频繁的地点，否则应设防护装置或悬挂醒目的警告标志。</w:t>
            </w:r>
          </w:p>
        </w:tc>
        <w:tc>
          <w:tcPr>
            <w:tcW w:w="654" w:type="dxa"/>
            <w:shd w:val="clear" w:color="auto" w:fill="auto"/>
            <w:vAlign w:val="center"/>
          </w:tcPr>
          <w:p w14:paraId="2B8B74F6">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6BDA688E">
            <w:pPr>
              <w:keepNext w:val="0"/>
              <w:keepLines w:val="0"/>
              <w:pageBreakBefore w:val="0"/>
              <w:widowControl w:val="0"/>
              <w:kinsoku/>
              <w:wordWrap/>
              <w:overflowPunct/>
              <w:topLinePunct w:val="0"/>
              <w:bidi w:val="0"/>
              <w:snapToGrid/>
              <w:spacing w:line="2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焦化安全</w:t>
            </w:r>
            <w:r>
              <w:rPr>
                <w:rFonts w:hint="eastAsia" w:ascii="宋体" w:hAnsi="宋体" w:cs="宋体"/>
                <w:color w:val="auto"/>
                <w:highlight w:val="none"/>
                <w:lang w:val="en-US" w:eastAsia="zh-CN"/>
              </w:rPr>
              <w:t>规程</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5.3.6</w:t>
            </w:r>
          </w:p>
        </w:tc>
        <w:tc>
          <w:tcPr>
            <w:tcW w:w="2040" w:type="dxa"/>
            <w:shd w:val="clear" w:color="auto" w:fill="auto"/>
            <w:vAlign w:val="center"/>
          </w:tcPr>
          <w:p w14:paraId="4773417D">
            <w:pPr>
              <w:keepNext w:val="0"/>
              <w:keepLines w:val="0"/>
              <w:pageBreakBefore w:val="0"/>
              <w:widowControl w:val="0"/>
              <w:kinsoku/>
              <w:wordWrap/>
              <w:overflowPunct/>
              <w:topLinePunct w:val="0"/>
              <w:bidi w:val="0"/>
              <w:snapToGrid/>
              <w:spacing w:line="240" w:lineRule="exact"/>
              <w:textAlignment w:val="auto"/>
              <w:rPr>
                <w:rFonts w:ascii="Times New Roman"/>
                <w:sz w:val="21"/>
                <w:szCs w:val="21"/>
              </w:rPr>
            </w:pPr>
            <w:r>
              <w:rPr>
                <w:rFonts w:ascii="Times New Roman"/>
                <w:sz w:val="21"/>
                <w:szCs w:val="21"/>
              </w:rPr>
              <w:t>设置防护装置及警告标志。</w:t>
            </w:r>
          </w:p>
        </w:tc>
      </w:tr>
      <w:tr w14:paraId="31DE76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05291EB0">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33470A53">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ascii="Times New Roman"/>
                <w:sz w:val="21"/>
                <w:szCs w:val="21"/>
              </w:rPr>
            </w:pPr>
            <w:r>
              <w:rPr>
                <w:rFonts w:ascii="Times New Roman"/>
                <w:sz w:val="21"/>
                <w:szCs w:val="21"/>
              </w:rPr>
              <w:t>生产区域必须设安全通道，安全通道净宽不应小于1m，仅通向一个操作点或设备的不应小于0.8m，局部特殊情况不应小于0.6m。</w:t>
            </w:r>
          </w:p>
        </w:tc>
        <w:tc>
          <w:tcPr>
            <w:tcW w:w="654" w:type="dxa"/>
            <w:shd w:val="clear" w:color="auto" w:fill="auto"/>
            <w:vAlign w:val="center"/>
          </w:tcPr>
          <w:p w14:paraId="2044BB46">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7255F3B3">
            <w:pPr>
              <w:keepNext w:val="0"/>
              <w:keepLines w:val="0"/>
              <w:pageBreakBefore w:val="0"/>
              <w:widowControl w:val="0"/>
              <w:kinsoku/>
              <w:wordWrap/>
              <w:overflowPunct/>
              <w:topLinePunct w:val="0"/>
              <w:bidi w:val="0"/>
              <w:snapToGrid/>
              <w:spacing w:line="2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焦化安全</w:t>
            </w:r>
            <w:r>
              <w:rPr>
                <w:rFonts w:hint="eastAsia" w:ascii="宋体" w:hAnsi="宋体" w:cs="宋体"/>
                <w:color w:val="auto"/>
                <w:highlight w:val="none"/>
                <w:lang w:val="en-US" w:eastAsia="zh-CN"/>
              </w:rPr>
              <w:t>规程</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5.3.7</w:t>
            </w:r>
          </w:p>
        </w:tc>
        <w:tc>
          <w:tcPr>
            <w:tcW w:w="2040" w:type="dxa"/>
            <w:shd w:val="clear" w:color="auto" w:fill="auto"/>
            <w:vAlign w:val="center"/>
          </w:tcPr>
          <w:p w14:paraId="6A6A30DF">
            <w:pPr>
              <w:keepNext w:val="0"/>
              <w:keepLines w:val="0"/>
              <w:pageBreakBefore w:val="0"/>
              <w:widowControl w:val="0"/>
              <w:kinsoku/>
              <w:wordWrap/>
              <w:overflowPunct/>
              <w:topLinePunct w:val="0"/>
              <w:bidi w:val="0"/>
              <w:snapToGrid/>
              <w:spacing w:line="240" w:lineRule="exact"/>
              <w:textAlignment w:val="auto"/>
              <w:rPr>
                <w:rFonts w:ascii="Times New Roman"/>
                <w:sz w:val="21"/>
                <w:szCs w:val="21"/>
              </w:rPr>
            </w:pPr>
            <w:r>
              <w:rPr>
                <w:rFonts w:ascii="Times New Roman"/>
                <w:sz w:val="21"/>
                <w:szCs w:val="21"/>
              </w:rPr>
              <w:t>设有安全通道，净宽符合要求。</w:t>
            </w:r>
          </w:p>
        </w:tc>
      </w:tr>
      <w:tr w14:paraId="4C38C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39BD5D5D">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3FE4C0C2">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t>有爆炸危险的甲、乙类厂房，宜采用敞开或半散开式建筑；必须采用封闭式建筑时，应采取强制通风换气措施。</w:t>
            </w:r>
          </w:p>
        </w:tc>
        <w:tc>
          <w:tcPr>
            <w:tcW w:w="654" w:type="dxa"/>
            <w:shd w:val="clear" w:color="auto" w:fill="auto"/>
            <w:vAlign w:val="center"/>
          </w:tcPr>
          <w:p w14:paraId="22780361">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4A86EE52">
            <w:pPr>
              <w:keepNext w:val="0"/>
              <w:keepLines w:val="0"/>
              <w:pageBreakBefore w:val="0"/>
              <w:widowControl w:val="0"/>
              <w:kinsoku/>
              <w:wordWrap/>
              <w:overflowPunct/>
              <w:topLinePunct w:val="0"/>
              <w:bidi w:val="0"/>
              <w:snapToGrid/>
              <w:spacing w:line="2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焦化安全</w:t>
            </w:r>
            <w:r>
              <w:rPr>
                <w:rFonts w:hint="eastAsia" w:ascii="宋体" w:hAnsi="宋体" w:cs="宋体"/>
                <w:color w:val="auto"/>
                <w:highlight w:val="none"/>
                <w:lang w:val="en-US" w:eastAsia="zh-CN"/>
              </w:rPr>
              <w:t>规程</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5.3.8</w:t>
            </w:r>
          </w:p>
        </w:tc>
        <w:tc>
          <w:tcPr>
            <w:tcW w:w="2040" w:type="dxa"/>
            <w:shd w:val="clear" w:color="auto" w:fill="auto"/>
            <w:vAlign w:val="center"/>
          </w:tcPr>
          <w:p w14:paraId="2CED24BA">
            <w:pPr>
              <w:keepNext w:val="0"/>
              <w:keepLines w:val="0"/>
              <w:pageBreakBefore w:val="0"/>
              <w:widowControl w:val="0"/>
              <w:kinsoku/>
              <w:wordWrap/>
              <w:overflowPunct/>
              <w:topLinePunct w:val="0"/>
              <w:bidi w:val="0"/>
              <w:snapToGrid/>
              <w:spacing w:line="240" w:lineRule="exact"/>
              <w:textAlignment w:val="auto"/>
              <w:rPr>
                <w:rFonts w:hint="eastAsia" w:cs="宋体"/>
                <w:color w:val="auto"/>
                <w:highlight w:val="none"/>
                <w:lang w:val="en-US" w:eastAsia="zh-CN"/>
              </w:rPr>
            </w:pPr>
            <w:r>
              <w:rPr>
                <w:rFonts w:hint="eastAsia" w:cs="宋体"/>
                <w:color w:val="auto"/>
                <w:highlight w:val="none"/>
                <w:lang w:val="en-US" w:eastAsia="zh-CN"/>
              </w:rPr>
              <w:t>采用敞开式结构或半敞开式结构</w:t>
            </w:r>
          </w:p>
        </w:tc>
      </w:tr>
      <w:tr w14:paraId="675DB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1537E5A6">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2C48D6E6">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Times New Roman" w:hAnsi="Times New Roman" w:eastAsia="宋体" w:cs="宋体"/>
                <w:color w:val="auto"/>
                <w:highlight w:val="none"/>
                <w:lang w:eastAsia="zh-CN"/>
              </w:rPr>
            </w:pPr>
            <w:r>
              <w:rPr>
                <w:rFonts w:ascii="Times New Roman"/>
                <w:sz w:val="21"/>
                <w:szCs w:val="21"/>
              </w:rPr>
              <w:t>全厂性的工艺管线，宜集中布置成管线带，并采用地上架设。</w:t>
            </w:r>
          </w:p>
        </w:tc>
        <w:tc>
          <w:tcPr>
            <w:tcW w:w="654" w:type="dxa"/>
            <w:shd w:val="clear" w:color="auto" w:fill="auto"/>
            <w:vAlign w:val="center"/>
          </w:tcPr>
          <w:p w14:paraId="054388F8">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highlight w:val="none"/>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69AB709C">
            <w:pPr>
              <w:keepNext w:val="0"/>
              <w:keepLines w:val="0"/>
              <w:pageBreakBefore w:val="0"/>
              <w:widowControl w:val="0"/>
              <w:kinsoku/>
              <w:wordWrap/>
              <w:overflowPunct/>
              <w:topLinePunct w:val="0"/>
              <w:bidi w:val="0"/>
              <w:snapToGrid/>
              <w:spacing w:line="240" w:lineRule="exact"/>
              <w:textAlignment w:val="auto"/>
              <w:rPr>
                <w:rFonts w:hint="default" w:ascii="宋体" w:hAnsi="宋体" w:eastAsia="宋体" w:cs="宋体"/>
                <w:color w:val="auto"/>
                <w:highlight w:val="none"/>
                <w:lang w:val="en-US"/>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焦化安全</w:t>
            </w:r>
            <w:r>
              <w:rPr>
                <w:rFonts w:hint="eastAsia" w:ascii="宋体" w:hAnsi="宋体" w:cs="宋体"/>
                <w:color w:val="auto"/>
                <w:highlight w:val="none"/>
                <w:lang w:val="en-US" w:eastAsia="zh-CN"/>
              </w:rPr>
              <w:t>规程</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8.2.1</w:t>
            </w:r>
          </w:p>
        </w:tc>
        <w:tc>
          <w:tcPr>
            <w:tcW w:w="2040" w:type="dxa"/>
            <w:shd w:val="clear" w:color="auto" w:fill="auto"/>
            <w:vAlign w:val="center"/>
          </w:tcPr>
          <w:p w14:paraId="51E181D3">
            <w:pPr>
              <w:keepNext w:val="0"/>
              <w:keepLines w:val="0"/>
              <w:pageBreakBefore w:val="0"/>
              <w:widowControl w:val="0"/>
              <w:kinsoku/>
              <w:wordWrap/>
              <w:overflowPunct/>
              <w:topLinePunct w:val="0"/>
              <w:bidi w:val="0"/>
              <w:snapToGrid/>
              <w:spacing w:line="240" w:lineRule="exact"/>
              <w:textAlignment w:val="auto"/>
              <w:rPr>
                <w:rFonts w:hint="eastAsia" w:cs="宋体"/>
                <w:color w:val="auto"/>
                <w:highlight w:val="none"/>
                <w:lang w:val="en-US" w:eastAsia="zh-CN"/>
              </w:rPr>
            </w:pPr>
            <w:r>
              <w:rPr>
                <w:rFonts w:ascii="Times New Roman"/>
                <w:sz w:val="21"/>
                <w:szCs w:val="21"/>
              </w:rPr>
              <w:t>地上架设</w:t>
            </w:r>
          </w:p>
        </w:tc>
      </w:tr>
      <w:tr w14:paraId="13B154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62" w:type="dxa"/>
            <w:vAlign w:val="center"/>
          </w:tcPr>
          <w:p w14:paraId="2FBD1EAC">
            <w:pPr>
              <w:keepNext w:val="0"/>
              <w:keepLines w:val="0"/>
              <w:pageBreakBefore w:val="0"/>
              <w:widowControl w:val="0"/>
              <w:numPr>
                <w:ilvl w:val="0"/>
                <w:numId w:val="35"/>
              </w:numPr>
              <w:tabs>
                <w:tab w:val="left" w:pos="360"/>
                <w:tab w:val="clear" w:pos="0"/>
              </w:tabs>
              <w:kinsoku/>
              <w:wordWrap/>
              <w:overflowPunct/>
              <w:topLinePunct w:val="0"/>
              <w:bidi w:val="0"/>
              <w:snapToGrid/>
              <w:spacing w:line="240" w:lineRule="exact"/>
              <w:jc w:val="center"/>
              <w:textAlignment w:val="auto"/>
              <w:rPr>
                <w:rFonts w:hint="eastAsia" w:ascii="Times New Roman" w:hAnsi="Times New Roman" w:eastAsia="宋体" w:cs="宋体"/>
                <w:color w:val="auto"/>
                <w:highlight w:val="none"/>
              </w:rPr>
            </w:pPr>
          </w:p>
        </w:tc>
        <w:tc>
          <w:tcPr>
            <w:tcW w:w="4775" w:type="dxa"/>
            <w:shd w:val="clear" w:color="auto" w:fill="auto"/>
            <w:vAlign w:val="center"/>
          </w:tcPr>
          <w:p w14:paraId="6F66610D">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ascii="Times New Roman"/>
                <w:sz w:val="21"/>
                <w:szCs w:val="21"/>
              </w:rPr>
            </w:pPr>
            <w:r>
              <w:rPr>
                <w:rFonts w:hint="eastAsia" w:ascii="Times New Roman"/>
                <w:sz w:val="21"/>
                <w:szCs w:val="21"/>
              </w:rPr>
              <w:t>站房内主机之间以及主机与墙壁之间的净距应不小于1.3m；如用作一般通道应不小于1.5m；如用作主要通道，不应小于2</w:t>
            </w:r>
            <w:r>
              <w:rPr>
                <w:rFonts w:hint="eastAsia" w:ascii="Times New Roman"/>
                <w:sz w:val="21"/>
                <w:szCs w:val="21"/>
                <w:lang w:val="en-US" w:eastAsia="zh-CN"/>
              </w:rPr>
              <w:t>m</w:t>
            </w:r>
            <w:r>
              <w:rPr>
                <w:rFonts w:hint="eastAsia" w:ascii="Times New Roman"/>
                <w:sz w:val="21"/>
                <w:szCs w:val="21"/>
                <w:lang w:eastAsia="zh-CN"/>
              </w:rPr>
              <w:t>。</w:t>
            </w:r>
            <w:r>
              <w:rPr>
                <w:rFonts w:hint="eastAsia" w:ascii="Times New Roman"/>
                <w:sz w:val="21"/>
                <w:szCs w:val="21"/>
                <w:lang w:val="en-US" w:eastAsia="zh-CN"/>
              </w:rPr>
              <w:t>房内应留有放置拆卸机件的地点，</w:t>
            </w:r>
            <w:r>
              <w:rPr>
                <w:rFonts w:hint="eastAsia" w:ascii="Times New Roman"/>
                <w:sz w:val="21"/>
                <w:szCs w:val="21"/>
              </w:rPr>
              <w:t>不得放置和加压机械无关的设备。</w:t>
            </w:r>
          </w:p>
        </w:tc>
        <w:tc>
          <w:tcPr>
            <w:tcW w:w="654" w:type="dxa"/>
            <w:shd w:val="clear" w:color="auto" w:fill="auto"/>
            <w:vAlign w:val="center"/>
          </w:tcPr>
          <w:p w14:paraId="2D755511">
            <w:pPr>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宋体"/>
                <w:color w:val="auto"/>
                <w:kern w:val="24"/>
                <w:sz w:val="21"/>
                <w:szCs w:val="21"/>
                <w:highlight w:val="none"/>
                <w:lang w:val="en-US" w:eastAsia="zh-CN" w:bidi="ar-SA"/>
              </w:rPr>
            </w:pPr>
            <w:r>
              <w:rPr>
                <w:rFonts w:hint="eastAsia" w:ascii="Times New Roman" w:hAnsi="Times New Roman" w:eastAsia="宋体" w:cs="宋体"/>
                <w:color w:val="auto"/>
                <w:kern w:val="24"/>
                <w:highlight w:val="none"/>
              </w:rPr>
              <w:t>符合要求</w:t>
            </w:r>
          </w:p>
        </w:tc>
        <w:tc>
          <w:tcPr>
            <w:tcW w:w="1288" w:type="dxa"/>
            <w:shd w:val="clear" w:color="auto" w:fill="auto"/>
            <w:vAlign w:val="center"/>
          </w:tcPr>
          <w:p w14:paraId="3D7B1526">
            <w:pPr>
              <w:keepNext w:val="0"/>
              <w:keepLines w:val="0"/>
              <w:pageBreakBefore w:val="0"/>
              <w:widowControl w:val="0"/>
              <w:kinsoku/>
              <w:wordWrap/>
              <w:overflowPunct/>
              <w:topLinePunct w:val="0"/>
              <w:bidi w:val="0"/>
              <w:snapToGrid/>
              <w:spacing w:line="2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工业企业煤气安全规程</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8.2.9</w:t>
            </w:r>
          </w:p>
        </w:tc>
        <w:tc>
          <w:tcPr>
            <w:tcW w:w="2040" w:type="dxa"/>
            <w:shd w:val="clear" w:color="auto" w:fill="auto"/>
            <w:vAlign w:val="center"/>
          </w:tcPr>
          <w:p w14:paraId="7CBC92D9">
            <w:pPr>
              <w:keepNext w:val="0"/>
              <w:keepLines w:val="0"/>
              <w:pageBreakBefore w:val="0"/>
              <w:widowControl w:val="0"/>
              <w:kinsoku/>
              <w:wordWrap/>
              <w:overflowPunct/>
              <w:topLinePunct w:val="0"/>
              <w:bidi w:val="0"/>
              <w:snapToGrid/>
              <w:spacing w:line="240" w:lineRule="exact"/>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sz w:val="21"/>
                <w:szCs w:val="21"/>
                <w:lang w:val="en-US" w:eastAsia="zh-CN"/>
              </w:rPr>
              <w:t>设置检修区域</w:t>
            </w:r>
          </w:p>
        </w:tc>
      </w:tr>
    </w:tbl>
    <w:p w14:paraId="75CAD806">
      <w:pPr>
        <w:keepNext w:val="0"/>
        <w:keepLines w:val="0"/>
        <w:pageBreakBefore w:val="0"/>
        <w:widowControl w:val="0"/>
        <w:kinsoku/>
        <w:wordWrap/>
        <w:overflowPunct/>
        <w:topLinePunct w:val="0"/>
        <w:autoSpaceDE/>
        <w:autoSpaceDN/>
        <w:bidi w:val="0"/>
        <w:adjustRightInd/>
        <w:snapToGrid/>
        <w:spacing w:before="313" w:beforeLines="100"/>
        <w:ind w:firstLine="420" w:firstLineChars="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评价小结：</w:t>
      </w:r>
    </w:p>
    <w:p w14:paraId="75506D26">
      <w:pPr>
        <w:ind w:firstLine="560" w:firstLineChars="200"/>
        <w:jc w:val="left"/>
        <w:rPr>
          <w:rFonts w:hint="eastAsia" w:ascii="Times New Roman" w:hAnsi="Times New Roman" w:eastAsia="宋体" w:cs="宋体"/>
          <w:snapToGrid w:val="0"/>
          <w:color w:val="auto"/>
          <w:sz w:val="28"/>
          <w:szCs w:val="28"/>
          <w:highlight w:val="none"/>
        </w:rPr>
      </w:pPr>
      <w:r>
        <w:rPr>
          <w:rFonts w:hint="eastAsia" w:ascii="Times New Roman" w:hAnsi="Times New Roman" w:eastAsia="宋体" w:cs="宋体"/>
          <w:color w:val="auto"/>
          <w:sz w:val="28"/>
          <w:szCs w:val="28"/>
          <w:highlight w:val="none"/>
        </w:rPr>
        <w:t>评价组根据</w:t>
      </w:r>
      <w:r>
        <w:rPr>
          <w:rFonts w:hint="eastAsia" w:ascii="Times New Roman" w:hAnsi="Times New Roman" w:eastAsia="宋体" w:cs="宋体"/>
          <w:color w:val="auto"/>
          <w:sz w:val="28"/>
          <w:szCs w:val="28"/>
          <w:highlight w:val="none"/>
          <w:lang w:val="zh-CN"/>
        </w:rPr>
        <w:t>该公司</w:t>
      </w:r>
      <w:r>
        <w:rPr>
          <w:rFonts w:hint="eastAsia" w:ascii="Times New Roman" w:hAnsi="Times New Roman" w:eastAsia="宋体" w:cs="宋体"/>
          <w:color w:val="auto"/>
          <w:sz w:val="28"/>
          <w:szCs w:val="28"/>
          <w:highlight w:val="none"/>
        </w:rPr>
        <w:t>所提供的资料，</w:t>
      </w:r>
      <w:r>
        <w:rPr>
          <w:rFonts w:hint="eastAsia" w:ascii="Times New Roman" w:hAnsi="Times New Roman" w:eastAsia="宋体" w:cs="宋体"/>
          <w:snapToGrid w:val="0"/>
          <w:color w:val="auto"/>
          <w:sz w:val="28"/>
          <w:szCs w:val="28"/>
          <w:highlight w:val="none"/>
        </w:rPr>
        <w:t>采用安全检查表法</w:t>
      </w:r>
      <w:r>
        <w:rPr>
          <w:rFonts w:hint="eastAsia" w:ascii="Times New Roman" w:hAnsi="Times New Roman" w:eastAsia="宋体" w:cs="宋体"/>
          <w:color w:val="auto"/>
          <w:sz w:val="28"/>
          <w:szCs w:val="28"/>
          <w:highlight w:val="none"/>
        </w:rPr>
        <w:t>对该项目总平面布置及建（构）筑物单元</w:t>
      </w:r>
      <w:r>
        <w:rPr>
          <w:rFonts w:hint="eastAsia" w:ascii="Times New Roman" w:hAnsi="Times New Roman" w:eastAsia="宋体" w:cs="宋体"/>
          <w:snapToGrid w:val="0"/>
          <w:color w:val="auto"/>
          <w:sz w:val="28"/>
          <w:szCs w:val="28"/>
          <w:highlight w:val="none"/>
        </w:rPr>
        <w:t>共进行了</w:t>
      </w:r>
      <w:r>
        <w:rPr>
          <w:rFonts w:hint="eastAsia" w:cs="宋体"/>
          <w:snapToGrid w:val="0"/>
          <w:color w:val="auto"/>
          <w:sz w:val="28"/>
          <w:szCs w:val="28"/>
          <w:highlight w:val="none"/>
          <w:lang w:val="en-US" w:eastAsia="zh-CN"/>
        </w:rPr>
        <w:t>27</w:t>
      </w:r>
      <w:r>
        <w:rPr>
          <w:rFonts w:hint="eastAsia" w:ascii="Times New Roman" w:hAnsi="Times New Roman" w:eastAsia="宋体" w:cs="宋体"/>
          <w:snapToGrid w:val="0"/>
          <w:color w:val="auto"/>
          <w:sz w:val="28"/>
          <w:szCs w:val="28"/>
          <w:highlight w:val="none"/>
        </w:rPr>
        <w:t>项检查分析，</w:t>
      </w:r>
      <w:r>
        <w:rPr>
          <w:rFonts w:hint="eastAsia" w:ascii="Times New Roman" w:hAnsi="Times New Roman" w:eastAsia="宋体" w:cs="宋体"/>
          <w:snapToGrid w:val="0"/>
          <w:color w:val="auto"/>
          <w:sz w:val="28"/>
          <w:szCs w:val="28"/>
          <w:highlight w:val="none"/>
          <w:lang w:val="en-US" w:eastAsia="zh-CN"/>
        </w:rPr>
        <w:t>均符合要求</w:t>
      </w:r>
      <w:r>
        <w:rPr>
          <w:rFonts w:hint="eastAsia" w:ascii="Times New Roman" w:hAnsi="Times New Roman" w:eastAsia="宋体" w:cs="宋体"/>
          <w:snapToGrid w:val="0"/>
          <w:color w:val="auto"/>
          <w:sz w:val="28"/>
          <w:szCs w:val="28"/>
          <w:highlight w:val="none"/>
        </w:rPr>
        <w:t>。</w:t>
      </w:r>
    </w:p>
    <w:p w14:paraId="5641D768">
      <w:pPr>
        <w:pStyle w:val="4"/>
        <w:bidi w:val="0"/>
        <w:jc w:val="left"/>
        <w:rPr>
          <w:rFonts w:hint="eastAsia" w:ascii="Times New Roman" w:hAnsi="Times New Roman" w:eastAsia="宋体" w:cs="Times New Roman"/>
          <w:b/>
          <w:bCs w:val="0"/>
          <w:color w:val="auto"/>
          <w:kern w:val="2"/>
          <w:sz w:val="28"/>
          <w:szCs w:val="28"/>
          <w:lang w:val="en-US" w:eastAsia="zh-CN" w:bidi="ar-SA"/>
        </w:rPr>
      </w:pPr>
      <w:bookmarkStart w:id="418" w:name="_Toc30424"/>
      <w:r>
        <w:rPr>
          <w:rFonts w:hint="eastAsia" w:eastAsia="宋体" w:cs="Times New Roman"/>
          <w:b/>
          <w:bCs w:val="0"/>
          <w:color w:val="auto"/>
          <w:kern w:val="2"/>
          <w:sz w:val="28"/>
          <w:szCs w:val="28"/>
          <w:lang w:val="en-US" w:eastAsia="zh-CN" w:bidi="ar-SA"/>
        </w:rPr>
        <w:t>3</w:t>
      </w:r>
      <w:r>
        <w:rPr>
          <w:rFonts w:hint="eastAsia" w:ascii="Times New Roman" w:hAnsi="Times New Roman" w:eastAsia="宋体" w:cs="Times New Roman"/>
          <w:b/>
          <w:bCs w:val="0"/>
          <w:color w:val="auto"/>
          <w:kern w:val="2"/>
          <w:sz w:val="28"/>
          <w:szCs w:val="28"/>
          <w:lang w:val="en-US" w:eastAsia="zh-CN" w:bidi="ar-SA"/>
        </w:rPr>
        <w:t>.3工艺装置单元</w:t>
      </w:r>
      <w:bookmarkEnd w:id="418"/>
    </w:p>
    <w:p w14:paraId="73A7C894">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一、预先危险分析法（PHA）评价</w:t>
      </w:r>
    </w:p>
    <w:p w14:paraId="582EEC94">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采用预先危险分析法（PHA）</w:t>
      </w:r>
      <w:r>
        <w:rPr>
          <w:spacing w:val="-2"/>
          <w:sz w:val="28"/>
          <w:szCs w:val="28"/>
          <w:lang w:val="zh-CN"/>
        </w:rPr>
        <w:t>，对生产经营过程的危险、有害因素进行分析，分析结果见下表</w:t>
      </w:r>
      <w:r>
        <w:rPr>
          <w:rFonts w:hint="eastAsia"/>
          <w:spacing w:val="-2"/>
          <w:sz w:val="28"/>
          <w:szCs w:val="28"/>
          <w:lang w:val="zh-CN"/>
        </w:rPr>
        <w:t>：</w:t>
      </w:r>
    </w:p>
    <w:p w14:paraId="5142A8B4">
      <w:pPr>
        <w:jc w:val="center"/>
        <w:rPr>
          <w:rFonts w:hint="eastAsia" w:ascii="宋体" w:hAnsi="宋体" w:eastAsia="宋体" w:cs="宋体"/>
          <w:color w:val="auto"/>
          <w:kern w:val="2"/>
          <w:sz w:val="28"/>
          <w:szCs w:val="28"/>
          <w:lang w:val="zh-CN" w:eastAsia="zh-CN" w:bidi="ar-SA"/>
        </w:rPr>
      </w:pPr>
      <w:r>
        <w:rPr>
          <w:rFonts w:hint="eastAsia" w:ascii="宋体" w:hAnsi="宋体" w:cs="宋体"/>
          <w:color w:val="auto"/>
          <w:kern w:val="2"/>
          <w:sz w:val="28"/>
          <w:szCs w:val="28"/>
          <w:lang w:val="en-US" w:eastAsia="zh-CN" w:bidi="ar-SA"/>
        </w:rPr>
        <w:t>附</w:t>
      </w:r>
      <w:r>
        <w:rPr>
          <w:rFonts w:hint="eastAsia" w:ascii="宋体" w:hAnsi="宋体" w:eastAsia="宋体" w:cs="宋体"/>
          <w:color w:val="auto"/>
          <w:kern w:val="2"/>
          <w:sz w:val="28"/>
          <w:szCs w:val="28"/>
          <w:lang w:val="zh-CN" w:eastAsia="zh-CN" w:bidi="ar-SA"/>
        </w:rPr>
        <w:t>表</w:t>
      </w:r>
      <w:r>
        <w:rPr>
          <w:rFonts w:hint="eastAsia" w:ascii="宋体" w:hAnsi="宋体" w:cs="宋体"/>
          <w:color w:val="auto"/>
          <w:kern w:val="2"/>
          <w:sz w:val="28"/>
          <w:szCs w:val="28"/>
          <w:lang w:val="en-US" w:eastAsia="zh-CN" w:bidi="ar-SA"/>
        </w:rPr>
        <w:t>3</w:t>
      </w:r>
      <w:r>
        <w:rPr>
          <w:rFonts w:hint="eastAsia" w:ascii="宋体" w:hAnsi="宋体" w:eastAsia="宋体" w:cs="宋体"/>
          <w:color w:val="auto"/>
          <w:kern w:val="2"/>
          <w:sz w:val="28"/>
          <w:szCs w:val="28"/>
          <w:lang w:val="zh-CN" w:eastAsia="zh-CN" w:bidi="ar-SA"/>
        </w:rPr>
        <w:t>.</w:t>
      </w:r>
      <w:r>
        <w:rPr>
          <w:rFonts w:hint="eastAsia" w:ascii="宋体" w:hAnsi="宋体" w:eastAsia="宋体" w:cs="宋体"/>
          <w:color w:val="auto"/>
          <w:kern w:val="2"/>
          <w:sz w:val="28"/>
          <w:szCs w:val="28"/>
          <w:lang w:val="en-US" w:eastAsia="zh-CN" w:bidi="ar-SA"/>
        </w:rPr>
        <w:t>3</w:t>
      </w:r>
      <w:r>
        <w:rPr>
          <w:rFonts w:hint="eastAsia" w:ascii="宋体" w:hAnsi="宋体" w:eastAsia="宋体" w:cs="宋体"/>
          <w:color w:val="auto"/>
          <w:kern w:val="2"/>
          <w:sz w:val="28"/>
          <w:szCs w:val="28"/>
          <w:lang w:val="zh-CN" w:eastAsia="zh-CN" w:bidi="ar-SA"/>
        </w:rPr>
        <w:t>-1</w:t>
      </w:r>
      <w:r>
        <w:rPr>
          <w:rFonts w:hint="eastAsia" w:ascii="宋体" w:hAnsi="宋体" w:cs="宋体"/>
          <w:color w:val="auto"/>
          <w:kern w:val="2"/>
          <w:sz w:val="28"/>
          <w:szCs w:val="28"/>
          <w:lang w:val="en-US" w:eastAsia="zh-CN" w:bidi="ar-SA"/>
        </w:rPr>
        <w:t xml:space="preserve"> </w:t>
      </w:r>
      <w:r>
        <w:rPr>
          <w:rFonts w:hint="eastAsia" w:ascii="宋体" w:hAnsi="宋体" w:eastAsia="宋体" w:cs="宋体"/>
          <w:color w:val="auto"/>
          <w:kern w:val="2"/>
          <w:sz w:val="28"/>
          <w:szCs w:val="28"/>
          <w:lang w:val="en-US" w:eastAsia="zh-CN" w:bidi="ar-SA"/>
        </w:rPr>
        <w:t>工艺装置</w:t>
      </w:r>
      <w:r>
        <w:rPr>
          <w:rFonts w:hint="eastAsia" w:ascii="宋体" w:hAnsi="宋体" w:eastAsia="宋体" w:cs="宋体"/>
          <w:color w:val="auto"/>
          <w:kern w:val="2"/>
          <w:sz w:val="28"/>
          <w:szCs w:val="28"/>
          <w:lang w:val="zh-CN" w:eastAsia="zh-CN" w:bidi="ar-SA"/>
        </w:rPr>
        <w:t>单元预先危险分析</w:t>
      </w:r>
    </w:p>
    <w:tbl>
      <w:tblPr>
        <w:tblStyle w:val="89"/>
        <w:tblW w:w="9534"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636"/>
        <w:gridCol w:w="636"/>
        <w:gridCol w:w="2930"/>
        <w:gridCol w:w="674"/>
        <w:gridCol w:w="731"/>
        <w:gridCol w:w="3927"/>
      </w:tblGrid>
      <w:tr w14:paraId="5A1DED1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6" w:type="dxa"/>
            <w:noWrap w:val="0"/>
            <w:vAlign w:val="center"/>
          </w:tcPr>
          <w:p w14:paraId="258C95B9">
            <w:pPr>
              <w:jc w:val="center"/>
              <w:rPr>
                <w:rFonts w:hint="eastAsia" w:ascii="宋体" w:hAnsi="宋体"/>
                <w:color w:val="000000"/>
                <w:szCs w:val="21"/>
              </w:rPr>
            </w:pPr>
            <w:r>
              <w:rPr>
                <w:rFonts w:hint="eastAsia" w:ascii="宋体" w:hAnsi="宋体"/>
                <w:color w:val="000000"/>
                <w:szCs w:val="21"/>
              </w:rPr>
              <w:t>事故</w:t>
            </w:r>
          </w:p>
        </w:tc>
        <w:tc>
          <w:tcPr>
            <w:tcW w:w="636" w:type="dxa"/>
            <w:noWrap w:val="0"/>
            <w:vAlign w:val="top"/>
          </w:tcPr>
          <w:p w14:paraId="0453C0A2">
            <w:pPr>
              <w:jc w:val="center"/>
              <w:rPr>
                <w:rFonts w:hint="eastAsia" w:ascii="宋体" w:hAnsi="宋体"/>
                <w:color w:val="000000"/>
                <w:szCs w:val="21"/>
              </w:rPr>
            </w:pPr>
            <w:r>
              <w:rPr>
                <w:rFonts w:hint="eastAsia" w:ascii="宋体"/>
                <w:bCs/>
                <w:color w:val="000000"/>
                <w:szCs w:val="21"/>
              </w:rPr>
              <w:t>触发事件</w:t>
            </w:r>
          </w:p>
        </w:tc>
        <w:tc>
          <w:tcPr>
            <w:tcW w:w="2930" w:type="dxa"/>
            <w:noWrap w:val="0"/>
            <w:vAlign w:val="center"/>
          </w:tcPr>
          <w:p w14:paraId="3F9E1F63">
            <w:pPr>
              <w:jc w:val="center"/>
              <w:rPr>
                <w:rFonts w:hint="eastAsia" w:ascii="宋体" w:hAnsi="宋体"/>
                <w:color w:val="000000"/>
                <w:szCs w:val="21"/>
              </w:rPr>
            </w:pPr>
            <w:r>
              <w:rPr>
                <w:rFonts w:hint="eastAsia" w:ascii="宋体" w:hAnsi="宋体"/>
                <w:color w:val="000000"/>
                <w:szCs w:val="21"/>
              </w:rPr>
              <w:t>事故原因</w:t>
            </w:r>
          </w:p>
        </w:tc>
        <w:tc>
          <w:tcPr>
            <w:tcW w:w="674" w:type="dxa"/>
            <w:noWrap w:val="0"/>
            <w:vAlign w:val="center"/>
          </w:tcPr>
          <w:p w14:paraId="00637457">
            <w:pPr>
              <w:jc w:val="center"/>
              <w:rPr>
                <w:rFonts w:hint="eastAsia" w:ascii="宋体" w:hAnsi="宋体"/>
                <w:color w:val="000000"/>
                <w:szCs w:val="21"/>
              </w:rPr>
            </w:pPr>
            <w:r>
              <w:rPr>
                <w:rFonts w:hint="eastAsia" w:ascii="宋体" w:hAnsi="宋体"/>
                <w:color w:val="000000"/>
                <w:szCs w:val="21"/>
              </w:rPr>
              <w:t>事故后果</w:t>
            </w:r>
          </w:p>
        </w:tc>
        <w:tc>
          <w:tcPr>
            <w:tcW w:w="731" w:type="dxa"/>
            <w:noWrap w:val="0"/>
            <w:vAlign w:val="center"/>
          </w:tcPr>
          <w:p w14:paraId="54B49BF3">
            <w:pPr>
              <w:jc w:val="center"/>
              <w:rPr>
                <w:rFonts w:hint="eastAsia" w:ascii="宋体" w:hAnsi="宋体"/>
                <w:color w:val="000000"/>
                <w:szCs w:val="21"/>
              </w:rPr>
            </w:pPr>
            <w:r>
              <w:rPr>
                <w:rFonts w:hint="eastAsia" w:ascii="宋体" w:hAnsi="宋体"/>
                <w:color w:val="000000"/>
                <w:szCs w:val="21"/>
              </w:rPr>
              <w:t>危险等级</w:t>
            </w:r>
          </w:p>
        </w:tc>
        <w:tc>
          <w:tcPr>
            <w:tcW w:w="3927" w:type="dxa"/>
            <w:noWrap w:val="0"/>
            <w:vAlign w:val="center"/>
          </w:tcPr>
          <w:p w14:paraId="103B9566">
            <w:pPr>
              <w:jc w:val="center"/>
              <w:rPr>
                <w:rFonts w:hint="eastAsia" w:ascii="宋体" w:hAnsi="宋体"/>
                <w:color w:val="000000"/>
                <w:szCs w:val="21"/>
              </w:rPr>
            </w:pPr>
            <w:r>
              <w:rPr>
                <w:rFonts w:hint="eastAsia" w:ascii="宋体" w:hAnsi="宋体"/>
                <w:color w:val="000000"/>
                <w:szCs w:val="21"/>
              </w:rPr>
              <w:t>措施建议</w:t>
            </w:r>
          </w:p>
        </w:tc>
      </w:tr>
      <w:tr w14:paraId="175A3ED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636" w:type="dxa"/>
            <w:noWrap w:val="0"/>
            <w:vAlign w:val="center"/>
          </w:tcPr>
          <w:p w14:paraId="162DAA23">
            <w:pPr>
              <w:jc w:val="center"/>
              <w:rPr>
                <w:rFonts w:hint="eastAsia" w:ascii="宋体" w:hAnsi="宋体"/>
                <w:color w:val="000000"/>
                <w:szCs w:val="21"/>
              </w:rPr>
            </w:pPr>
          </w:p>
          <w:p w14:paraId="00D81951">
            <w:pPr>
              <w:rPr>
                <w:rFonts w:hint="eastAsia" w:ascii="宋体" w:hAnsi="宋体"/>
                <w:color w:val="000000"/>
                <w:szCs w:val="21"/>
              </w:rPr>
            </w:pPr>
            <w:r>
              <w:rPr>
                <w:rFonts w:hint="eastAsia" w:ascii="宋体" w:hAnsi="宋体"/>
                <w:color w:val="000000"/>
                <w:szCs w:val="21"/>
                <w:lang w:val="en-US" w:eastAsia="zh-CN"/>
              </w:rPr>
              <w:t>火灾爆炸（含</w:t>
            </w:r>
            <w:r>
              <w:rPr>
                <w:rFonts w:hint="eastAsia" w:ascii="宋体" w:hAnsi="宋体"/>
                <w:color w:val="000000"/>
                <w:szCs w:val="21"/>
              </w:rPr>
              <w:t>容器爆炸</w:t>
            </w:r>
            <w:r>
              <w:rPr>
                <w:rFonts w:hint="eastAsia" w:ascii="宋体" w:hAnsi="宋体"/>
                <w:color w:val="000000"/>
                <w:szCs w:val="21"/>
                <w:lang w:val="en-US" w:eastAsia="zh-CN"/>
              </w:rPr>
              <w:t>）</w:t>
            </w:r>
          </w:p>
        </w:tc>
        <w:tc>
          <w:tcPr>
            <w:tcW w:w="636" w:type="dxa"/>
            <w:noWrap w:val="0"/>
            <w:vAlign w:val="top"/>
          </w:tcPr>
          <w:p w14:paraId="395680E5">
            <w:pPr>
              <w:spacing w:line="240"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1.焦炉煤气泄漏；2.超压爆炸</w:t>
            </w:r>
          </w:p>
          <w:p w14:paraId="781BDFD7">
            <w:pPr>
              <w:jc w:val="left"/>
              <w:rPr>
                <w:rFonts w:hint="eastAsia"/>
                <w:color w:val="000000"/>
                <w:szCs w:val="21"/>
              </w:rPr>
            </w:pPr>
          </w:p>
        </w:tc>
        <w:tc>
          <w:tcPr>
            <w:tcW w:w="2930" w:type="dxa"/>
            <w:noWrap w:val="0"/>
            <w:vAlign w:val="top"/>
          </w:tcPr>
          <w:p w14:paraId="4DF45B0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rPr>
              <w:t>1.设备、管道等材质选用不当；</w:t>
            </w:r>
          </w:p>
          <w:p w14:paraId="2D73ECE0">
            <w:pPr>
              <w:pStyle w:val="34"/>
              <w:keepNext w:val="0"/>
              <w:keepLines w:val="0"/>
              <w:pageBreakBefore w:val="0"/>
              <w:widowControl w:val="0"/>
              <w:kinsoku/>
              <w:wordWrap/>
              <w:overflowPunct/>
              <w:topLinePunct w:val="0"/>
              <w:autoSpaceDE/>
              <w:autoSpaceDN/>
              <w:bidi w:val="0"/>
              <w:adjustRightInd/>
              <w:snapToGrid/>
              <w:spacing w:after="0" w:line="240" w:lineRule="exact"/>
              <w:textAlignment w:val="auto"/>
              <w:rPr>
                <w:rFonts w:hint="eastAsia" w:ascii="宋体" w:hAnsi="宋体"/>
                <w:color w:val="000000"/>
                <w:sz w:val="21"/>
                <w:szCs w:val="21"/>
              </w:rPr>
            </w:pPr>
            <w:r>
              <w:rPr>
                <w:rFonts w:hint="eastAsia" w:ascii="宋体" w:hAnsi="宋体"/>
                <w:color w:val="000000"/>
                <w:sz w:val="21"/>
                <w:szCs w:val="21"/>
              </w:rPr>
              <w:t>2.</w:t>
            </w:r>
            <w:r>
              <w:rPr>
                <w:rFonts w:hint="eastAsia" w:ascii="宋体" w:hAnsi="宋体"/>
                <w:bCs/>
                <w:color w:val="000000"/>
                <w:sz w:val="21"/>
                <w:szCs w:val="21"/>
              </w:rPr>
              <w:t xml:space="preserve"> </w:t>
            </w:r>
            <w:r>
              <w:rPr>
                <w:rFonts w:hint="eastAsia" w:ascii="宋体" w:hAnsi="宋体"/>
                <w:color w:val="000000"/>
                <w:sz w:val="21"/>
                <w:szCs w:val="21"/>
              </w:rPr>
              <w:t>设备设计不合理，施工有缺陷；设备、管道、阀门材质不符合或有缺陷；</w:t>
            </w:r>
          </w:p>
          <w:p w14:paraId="19649BA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rPr>
              <w:t>3.设备相连接的法兰、阀门、管件等处密封件老化泄漏</w:t>
            </w:r>
          </w:p>
          <w:p w14:paraId="6200BA5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rPr>
            </w:pPr>
            <w:r>
              <w:rPr>
                <w:rFonts w:hint="eastAsia" w:ascii="宋体" w:hAnsi="宋体"/>
                <w:color w:val="000000"/>
                <w:szCs w:val="21"/>
              </w:rPr>
              <w:t>4.</w:t>
            </w:r>
            <w:r>
              <w:rPr>
                <w:rFonts w:hint="eastAsia" w:ascii="宋体" w:hAnsi="宋体" w:cs="Times New Roman"/>
                <w:color w:val="000000"/>
                <w:szCs w:val="21"/>
                <w:lang w:val="en-US" w:eastAsia="zh-CN"/>
              </w:rPr>
              <w:t>水封槽、煤气冷凝液集液贮槽的液封失效，煤气泄漏</w:t>
            </w:r>
            <w:r>
              <w:rPr>
                <w:rFonts w:hint="eastAsia" w:ascii="宋体" w:hAnsi="宋体"/>
                <w:color w:val="000000"/>
              </w:rPr>
              <w:t xml:space="preserve"> </w:t>
            </w:r>
          </w:p>
          <w:p w14:paraId="20D7CA5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pacing w:val="-4"/>
                <w:szCs w:val="21"/>
              </w:rPr>
            </w:pPr>
            <w:r>
              <w:rPr>
                <w:rFonts w:hint="eastAsia" w:ascii="宋体" w:hAnsi="宋体"/>
                <w:color w:val="000000"/>
              </w:rPr>
              <w:t>5.</w:t>
            </w:r>
            <w:r>
              <w:rPr>
                <w:rFonts w:hint="eastAsia" w:ascii="宋体" w:cs="宋体"/>
                <w:color w:val="000000"/>
                <w:szCs w:val="21"/>
                <w:lang w:val="zh-CN"/>
              </w:rPr>
              <w:t>生产过程中温度控制失效</w:t>
            </w:r>
          </w:p>
          <w:p w14:paraId="562522C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rPr>
              <w:t>6.安全附件失效或未装</w:t>
            </w:r>
          </w:p>
          <w:p w14:paraId="0462CCE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000000"/>
                <w:szCs w:val="21"/>
              </w:rPr>
            </w:pPr>
            <w:r>
              <w:rPr>
                <w:rFonts w:hint="eastAsia" w:ascii="宋体" w:hAnsi="宋体"/>
                <w:color w:val="000000"/>
                <w:szCs w:val="21"/>
              </w:rPr>
              <w:t>7</w:t>
            </w:r>
            <w:r>
              <w:rPr>
                <w:rFonts w:hint="eastAsia" w:ascii="宋体" w:hAnsi="宋体"/>
                <w:color w:val="000000"/>
                <w:spacing w:val="-4"/>
                <w:szCs w:val="21"/>
              </w:rPr>
              <w:t>.</w:t>
            </w:r>
            <w:r>
              <w:rPr>
                <w:rFonts w:hint="eastAsia" w:ascii="宋体" w:hAnsi="宋体"/>
                <w:color w:val="000000"/>
                <w:szCs w:val="21"/>
              </w:rPr>
              <w:t>电气火花、静电放电、雷击；</w:t>
            </w:r>
          </w:p>
          <w:p w14:paraId="2B3AA65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000000"/>
                <w:szCs w:val="21"/>
              </w:rPr>
            </w:pPr>
            <w:r>
              <w:rPr>
                <w:rFonts w:hint="eastAsia" w:ascii="宋体" w:hAnsi="宋体"/>
                <w:color w:val="000000"/>
                <w:szCs w:val="21"/>
              </w:rPr>
              <w:t>8.管道、法兰等未设置防静电措施或失效；</w:t>
            </w:r>
          </w:p>
          <w:p w14:paraId="5B33270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000000"/>
                <w:szCs w:val="21"/>
              </w:rPr>
            </w:pPr>
            <w:r>
              <w:rPr>
                <w:rFonts w:hint="eastAsia" w:ascii="宋体" w:hAnsi="宋体"/>
                <w:color w:val="000000"/>
                <w:szCs w:val="21"/>
                <w:lang w:val="en-US" w:eastAsia="zh-CN"/>
              </w:rPr>
              <w:t>9</w:t>
            </w:r>
            <w:r>
              <w:rPr>
                <w:rFonts w:hint="eastAsia" w:ascii="宋体" w:hAnsi="宋体"/>
                <w:color w:val="000000"/>
                <w:szCs w:val="21"/>
              </w:rPr>
              <w:t>.控制系统温度、压力等元部件故障或失效，造成远传数值不准确，引发系统误动作或不动作；</w:t>
            </w:r>
          </w:p>
          <w:p w14:paraId="12185B3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000000"/>
                <w:szCs w:val="21"/>
              </w:rPr>
            </w:pPr>
            <w:r>
              <w:rPr>
                <w:rFonts w:hint="eastAsia" w:ascii="宋体" w:hAnsi="宋体"/>
                <w:color w:val="000000"/>
                <w:spacing w:val="-4"/>
                <w:szCs w:val="21"/>
              </w:rPr>
              <w:t>1</w:t>
            </w:r>
            <w:r>
              <w:rPr>
                <w:rFonts w:hint="eastAsia" w:ascii="宋体" w:hAnsi="宋体"/>
                <w:color w:val="000000"/>
                <w:spacing w:val="-4"/>
                <w:szCs w:val="21"/>
                <w:lang w:val="en-US" w:eastAsia="zh-CN"/>
              </w:rPr>
              <w:t>0</w:t>
            </w:r>
            <w:r>
              <w:rPr>
                <w:rFonts w:hint="eastAsia" w:ascii="宋体" w:hAnsi="宋体"/>
                <w:color w:val="000000"/>
                <w:spacing w:val="-4"/>
                <w:szCs w:val="21"/>
              </w:rPr>
              <w:t>.</w:t>
            </w:r>
            <w:r>
              <w:rPr>
                <w:rFonts w:hint="eastAsia" w:ascii="宋体" w:hAnsi="宋体"/>
                <w:color w:val="000000"/>
                <w:szCs w:val="21"/>
              </w:rPr>
              <w:t xml:space="preserve"> 电气设备、工具不符合防爆要求；</w:t>
            </w:r>
          </w:p>
          <w:p w14:paraId="77B6A7B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rPr>
              <w:t>1</w:t>
            </w:r>
            <w:r>
              <w:rPr>
                <w:rFonts w:hint="eastAsia" w:ascii="宋体" w:hAnsi="宋体"/>
                <w:color w:val="000000"/>
                <w:szCs w:val="21"/>
                <w:lang w:val="en-US" w:eastAsia="zh-CN"/>
              </w:rPr>
              <w:t>1</w:t>
            </w:r>
            <w:r>
              <w:rPr>
                <w:rFonts w:hint="eastAsia" w:ascii="宋体" w:hAnsi="宋体"/>
                <w:color w:val="000000"/>
                <w:szCs w:val="21"/>
              </w:rPr>
              <w:t>，</w:t>
            </w:r>
            <w:r>
              <w:rPr>
                <w:rFonts w:hint="eastAsia" w:ascii="宋体" w:hAnsi="宋体"/>
                <w:color w:val="000000"/>
                <w:szCs w:val="21"/>
                <w:lang w:val="en-US" w:eastAsia="zh-CN"/>
              </w:rPr>
              <w:t>放散</w:t>
            </w:r>
            <w:r>
              <w:rPr>
                <w:rFonts w:hint="eastAsia" w:ascii="宋体" w:hAnsi="宋体"/>
                <w:color w:val="000000"/>
                <w:szCs w:val="21"/>
              </w:rPr>
              <w:t>管道中的</w:t>
            </w:r>
            <w:r>
              <w:rPr>
                <w:rFonts w:hint="eastAsia" w:ascii="宋体" w:hAnsi="宋体"/>
                <w:color w:val="000000"/>
                <w:szCs w:val="21"/>
                <w:lang w:val="en-US" w:eastAsia="zh-CN"/>
              </w:rPr>
              <w:t>焦炉</w:t>
            </w:r>
            <w:r>
              <w:rPr>
                <w:rFonts w:hint="eastAsia" w:ascii="宋体" w:hAnsi="宋体"/>
                <w:color w:val="000000"/>
                <w:szCs w:val="21"/>
              </w:rPr>
              <w:t>发生泄漏；</w:t>
            </w:r>
          </w:p>
          <w:p w14:paraId="31F750F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lang w:val="en-US" w:eastAsia="zh-CN"/>
              </w:rPr>
              <w:t>12.未安装可燃气体检测报警系统或失效</w:t>
            </w:r>
            <w:r>
              <w:rPr>
                <w:rFonts w:hint="eastAsia" w:ascii="宋体" w:hAnsi="宋体"/>
                <w:color w:val="000000"/>
                <w:szCs w:val="21"/>
              </w:rPr>
              <w:t>；</w:t>
            </w:r>
          </w:p>
          <w:p w14:paraId="259E2C1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color w:val="000000"/>
                <w:szCs w:val="21"/>
                <w:lang w:val="en-US" w:eastAsia="zh-CN"/>
              </w:rPr>
              <w:t>13.</w:t>
            </w:r>
            <w:r>
              <w:rPr>
                <w:rFonts w:hint="eastAsia" w:ascii="宋体" w:hAnsi="宋体" w:eastAsia="宋体" w:cs="Times New Roman"/>
                <w:color w:val="000000"/>
                <w:szCs w:val="21"/>
                <w:lang w:val="en-US" w:eastAsia="zh-CN"/>
              </w:rPr>
              <w:t>安全阀等的泄放、尾气等未妥善处理；</w:t>
            </w:r>
          </w:p>
          <w:p w14:paraId="01C004A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14.加压站内的电气设备，如电机、控制柜等，若存在短路、过载、漏电等故障，产生的电火花可能成为煤气爆炸的点火源；</w:t>
            </w:r>
          </w:p>
          <w:p w14:paraId="398DF20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15.在煤气加压站内进行动火作业时，如果没有严格执行动火审批制度，未采取有效的防火、防爆措施，动火过程中产生的明火很容易引发煤气着火爆炸；</w:t>
            </w:r>
          </w:p>
          <w:p w14:paraId="525AD29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16.螺杆压缩机在运行过程中会产生大量的热量，如果冷却系统失效或散热不良，可能导致设备高温过热。长时间的高温状态会加速设备内部零部件的老化，甚至引发火灾。</w:t>
            </w:r>
          </w:p>
          <w:p w14:paraId="60077EB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cs="Times New Roman"/>
                <w:color w:val="000000"/>
                <w:szCs w:val="21"/>
                <w:lang w:val="en-US" w:eastAsia="zh-CN"/>
              </w:rPr>
            </w:pPr>
          </w:p>
        </w:tc>
        <w:tc>
          <w:tcPr>
            <w:tcW w:w="674" w:type="dxa"/>
            <w:noWrap w:val="0"/>
            <w:vAlign w:val="center"/>
          </w:tcPr>
          <w:p w14:paraId="173E42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r>
              <w:rPr>
                <w:rFonts w:hint="eastAsia" w:ascii="宋体" w:hAnsi="宋体"/>
                <w:color w:val="000000"/>
                <w:szCs w:val="21"/>
              </w:rPr>
              <w:t>人员伤亡、设备损坏</w:t>
            </w:r>
          </w:p>
        </w:tc>
        <w:tc>
          <w:tcPr>
            <w:tcW w:w="731" w:type="dxa"/>
            <w:noWrap w:val="0"/>
            <w:vAlign w:val="center"/>
          </w:tcPr>
          <w:p w14:paraId="06A3EC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p>
          <w:p w14:paraId="64C2D4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p>
          <w:p w14:paraId="31DCC9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p>
          <w:p w14:paraId="630ADA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p>
          <w:p w14:paraId="46F014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r>
              <w:rPr>
                <w:rFonts w:hint="eastAsia" w:ascii="宋体" w:hAnsi="宋体"/>
                <w:color w:val="000000"/>
                <w:szCs w:val="21"/>
              </w:rPr>
              <w:t>Ⅲ</w:t>
            </w:r>
          </w:p>
          <w:p w14:paraId="6B35D8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p>
          <w:p w14:paraId="2FF1E4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p>
          <w:p w14:paraId="3C9FF0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olor w:val="000000"/>
                <w:szCs w:val="21"/>
              </w:rPr>
            </w:pPr>
          </w:p>
        </w:tc>
        <w:tc>
          <w:tcPr>
            <w:tcW w:w="3927" w:type="dxa"/>
            <w:noWrap w:val="0"/>
            <w:vAlign w:val="top"/>
          </w:tcPr>
          <w:p w14:paraId="3AB4215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rPr>
              <w:t>1．设备的工程设计、专业制造厂及施工、安装、检修单位必须具有相应的资质及许可证；施工、安装、检修完毕，应做好安全、质量检查和验收交接；</w:t>
            </w:r>
          </w:p>
          <w:p w14:paraId="5D98F3F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000000"/>
                <w:szCs w:val="21"/>
              </w:rPr>
            </w:pPr>
            <w:r>
              <w:rPr>
                <w:rFonts w:hint="eastAsia" w:ascii="宋体" w:hAnsi="宋体"/>
                <w:color w:val="000000"/>
                <w:szCs w:val="21"/>
              </w:rPr>
              <w:t>2．</w:t>
            </w:r>
            <w:r>
              <w:rPr>
                <w:rFonts w:ascii="宋体" w:hAnsi="宋体"/>
                <w:color w:val="000000"/>
                <w:szCs w:val="21"/>
              </w:rPr>
              <w:t>加强现场</w:t>
            </w:r>
            <w:r>
              <w:rPr>
                <w:rFonts w:hint="eastAsia" w:ascii="宋体" w:hAnsi="宋体"/>
                <w:color w:val="000000"/>
                <w:szCs w:val="21"/>
              </w:rPr>
              <w:t>检查维护</w:t>
            </w:r>
            <w:r>
              <w:rPr>
                <w:rFonts w:ascii="宋体" w:hAnsi="宋体"/>
                <w:color w:val="000000"/>
                <w:szCs w:val="21"/>
              </w:rPr>
              <w:t>，</w:t>
            </w:r>
            <w:r>
              <w:rPr>
                <w:rFonts w:hint="eastAsia" w:ascii="宋体" w:hAnsi="宋体"/>
                <w:color w:val="000000"/>
                <w:szCs w:val="21"/>
              </w:rPr>
              <w:t>减缓</w:t>
            </w:r>
            <w:r>
              <w:rPr>
                <w:rFonts w:ascii="宋体" w:hAnsi="宋体"/>
                <w:color w:val="000000"/>
                <w:szCs w:val="21"/>
              </w:rPr>
              <w:t>设备或管</w:t>
            </w:r>
            <w:r>
              <w:rPr>
                <w:rFonts w:hint="eastAsia" w:ascii="宋体" w:hAnsi="宋体"/>
                <w:color w:val="000000"/>
                <w:szCs w:val="21"/>
              </w:rPr>
              <w:t>道等</w:t>
            </w:r>
            <w:r>
              <w:rPr>
                <w:rFonts w:ascii="宋体" w:hAnsi="宋体"/>
                <w:color w:val="000000"/>
                <w:szCs w:val="21"/>
              </w:rPr>
              <w:t>腐蚀</w:t>
            </w:r>
            <w:r>
              <w:rPr>
                <w:rFonts w:hint="eastAsia" w:ascii="宋体" w:hAnsi="宋体"/>
                <w:color w:val="000000"/>
                <w:szCs w:val="21"/>
              </w:rPr>
              <w:t>、老化程度</w:t>
            </w:r>
            <w:r>
              <w:rPr>
                <w:rFonts w:ascii="宋体" w:hAnsi="宋体"/>
                <w:color w:val="000000"/>
                <w:szCs w:val="21"/>
              </w:rPr>
              <w:t>；</w:t>
            </w:r>
          </w:p>
          <w:p w14:paraId="07BB7E9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lang w:val="en-US" w:eastAsia="zh-CN"/>
              </w:rPr>
              <w:t>3.</w:t>
            </w:r>
            <w:r>
              <w:rPr>
                <w:rFonts w:ascii="Helvetica" w:hAnsi="Helvetica" w:eastAsia="Helvetica" w:cs="Helvetica"/>
                <w:i w:val="0"/>
                <w:iCs w:val="0"/>
                <w:caps w:val="0"/>
                <w:color w:val="060607"/>
                <w:spacing w:val="4"/>
                <w:sz w:val="21"/>
                <w:szCs w:val="21"/>
                <w:shd w:val="clear" w:fill="FFFFFF"/>
              </w:rPr>
              <w:t>安装煤气泄漏检测报警装置</w:t>
            </w:r>
          </w:p>
          <w:p w14:paraId="2DEFEE7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rPr>
              <w:t>4.制定各岗位操作规程，严格执行，禁止违章作业，发现隐患及时整改</w:t>
            </w:r>
            <w:r>
              <w:rPr>
                <w:rFonts w:ascii="宋体" w:hAnsi="宋体"/>
                <w:color w:val="000000"/>
                <w:szCs w:val="21"/>
              </w:rPr>
              <w:t>；</w:t>
            </w:r>
          </w:p>
          <w:p w14:paraId="2117972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lang w:val="en-US" w:eastAsia="zh-CN"/>
              </w:rPr>
              <w:t>5.</w:t>
            </w:r>
            <w:r>
              <w:rPr>
                <w:rFonts w:hint="eastAsia" w:ascii="宋体" w:hAnsi="宋体"/>
                <w:color w:val="000000"/>
                <w:szCs w:val="21"/>
              </w:rPr>
              <w:t>定期检查和维护水封槽、地下槽，确保液封有效；</w:t>
            </w:r>
          </w:p>
          <w:p w14:paraId="56956BF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rPr>
              <w:t>6.设置</w:t>
            </w:r>
            <w:r>
              <w:rPr>
                <w:rFonts w:hint="eastAsia" w:ascii="宋体" w:hAnsi="宋体"/>
                <w:color w:val="000000"/>
                <w:szCs w:val="21"/>
                <w:lang w:val="en-US" w:eastAsia="zh-CN"/>
              </w:rPr>
              <w:t>螺杆压缩机、离心鼓风机</w:t>
            </w:r>
            <w:r>
              <w:rPr>
                <w:rFonts w:hint="eastAsia" w:ascii="宋体" w:hAnsi="宋体"/>
                <w:color w:val="000000"/>
                <w:szCs w:val="21"/>
              </w:rPr>
              <w:t>和压力的报警，并形成联锁；</w:t>
            </w:r>
          </w:p>
          <w:p w14:paraId="1D43F6D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000000"/>
                <w:szCs w:val="21"/>
                <w:shd w:val="clear" w:color="auto" w:fill="FFFFFF"/>
              </w:rPr>
            </w:pPr>
            <w:r>
              <w:rPr>
                <w:rFonts w:hint="eastAsia" w:ascii="宋体" w:hAnsi="宋体"/>
                <w:color w:val="000000"/>
                <w:szCs w:val="21"/>
              </w:rPr>
              <w:t>7.</w:t>
            </w:r>
            <w:r>
              <w:rPr>
                <w:rFonts w:hint="eastAsia"/>
                <w:color w:val="000000"/>
                <w:sz w:val="18"/>
                <w:szCs w:val="18"/>
                <w:shd w:val="clear" w:color="auto" w:fill="FFFFFF"/>
              </w:rPr>
              <w:t xml:space="preserve"> </w:t>
            </w:r>
            <w:r>
              <w:rPr>
                <w:rFonts w:hint="eastAsia"/>
                <w:color w:val="000000"/>
                <w:szCs w:val="21"/>
                <w:shd w:val="clear" w:color="auto" w:fill="FFFFFF"/>
              </w:rPr>
              <w:t>应根据具体情况设置自动切断阀、止回阀或中间容器等，低压端设置安全阀等紧急泄压设施</w:t>
            </w:r>
          </w:p>
          <w:p w14:paraId="57B9B91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rPr>
              <w:t>8.开车前进行置换；</w:t>
            </w:r>
          </w:p>
          <w:p w14:paraId="53D1EAE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000000"/>
              </w:rPr>
            </w:pPr>
            <w:r>
              <w:rPr>
                <w:rFonts w:hint="eastAsia"/>
                <w:color w:val="000000"/>
              </w:rPr>
              <w:t>9.尾气管道设置阻火器、静电接地设施；</w:t>
            </w:r>
          </w:p>
          <w:p w14:paraId="0836DF7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000000"/>
              </w:rPr>
            </w:pPr>
            <w:r>
              <w:rPr>
                <w:rFonts w:hint="eastAsia"/>
                <w:color w:val="000000"/>
              </w:rPr>
              <w:t>10.定期巡检，加强培训教育，无关人员不应进入生产现场；</w:t>
            </w:r>
          </w:p>
          <w:p w14:paraId="68610CB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000000"/>
              </w:rPr>
            </w:pPr>
            <w:r>
              <w:rPr>
                <w:rFonts w:hint="eastAsia"/>
                <w:color w:val="000000"/>
              </w:rPr>
              <w:t>11.严格执行操作规程，平稳操作，保持系统运行平稳；</w:t>
            </w:r>
            <w:r>
              <w:rPr>
                <w:rFonts w:hint="eastAsia" w:ascii="宋体" w:cs="宋体"/>
                <w:color w:val="000000"/>
                <w:szCs w:val="21"/>
                <w:lang w:val="zh-CN"/>
              </w:rPr>
              <w:t>加强安全管理，杜绝</w:t>
            </w:r>
            <w:r>
              <w:rPr>
                <w:color w:val="000000"/>
                <w:szCs w:val="21"/>
              </w:rPr>
              <w:t>“</w:t>
            </w:r>
            <w:r>
              <w:rPr>
                <w:rFonts w:hint="eastAsia" w:ascii="宋体" w:cs="宋体"/>
                <w:color w:val="000000"/>
                <w:szCs w:val="21"/>
                <w:lang w:val="zh-CN"/>
              </w:rPr>
              <w:t>三违</w:t>
            </w:r>
            <w:r>
              <w:rPr>
                <w:color w:val="000000"/>
                <w:szCs w:val="21"/>
              </w:rPr>
              <w:t>”</w:t>
            </w:r>
            <w:r>
              <w:rPr>
                <w:rFonts w:hint="eastAsia" w:ascii="宋体" w:cs="宋体"/>
                <w:color w:val="000000"/>
                <w:szCs w:val="21"/>
                <w:lang w:val="zh-CN"/>
              </w:rPr>
              <w:t>（违章作业、违章指挥、违反劳纪），严守工艺规定，防止工艺参数发生变化；</w:t>
            </w:r>
          </w:p>
          <w:p w14:paraId="3DFCBFC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000000"/>
              </w:rPr>
            </w:pPr>
            <w:r>
              <w:rPr>
                <w:rFonts w:hint="eastAsia"/>
                <w:color w:val="000000"/>
              </w:rPr>
              <w:t>12.安全阀等附件定期检验，保持灵活可靠，不超温超压，对发生蠕变的螺栓进行更换</w:t>
            </w:r>
            <w:r>
              <w:rPr>
                <w:rFonts w:hint="eastAsia" w:ascii="宋体" w:hAnsi="宋体"/>
                <w:color w:val="000000"/>
                <w:szCs w:val="21"/>
              </w:rPr>
              <w:t>加强设备安全附件管理，保证灵敏好用；</w:t>
            </w:r>
          </w:p>
          <w:p w14:paraId="591C0B2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000000"/>
              </w:rPr>
            </w:pPr>
            <w:r>
              <w:rPr>
                <w:rFonts w:hint="eastAsia"/>
                <w:color w:val="000000"/>
              </w:rPr>
              <w:t>13.按设计要求进行现场电气设备选型、安装；定期对电气设施进行保养维护和检测，配备不发火花工器具；</w:t>
            </w:r>
          </w:p>
          <w:p w14:paraId="2BBA444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color w:val="000000"/>
              </w:rPr>
              <w:t>14.</w:t>
            </w:r>
            <w:r>
              <w:rPr>
                <w:rFonts w:hint="eastAsia" w:ascii="宋体" w:hAnsi="宋体"/>
                <w:color w:val="000000"/>
                <w:szCs w:val="21"/>
              </w:rPr>
              <w:t>定期维护和保养；按计划停车检修；仪表、控制系统，联锁、报警装置应保护控制动作灵敏、可靠；。</w:t>
            </w:r>
          </w:p>
          <w:p w14:paraId="47ED4CC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cs="宋体"/>
                <w:color w:val="000000"/>
                <w:szCs w:val="21"/>
                <w:lang w:val="zh-CN"/>
              </w:rPr>
            </w:pPr>
            <w:r>
              <w:rPr>
                <w:rFonts w:hint="eastAsia" w:ascii="宋体" w:hAnsi="宋体"/>
                <w:color w:val="000000"/>
                <w:szCs w:val="21"/>
              </w:rPr>
              <w:t>16.</w:t>
            </w:r>
            <w:r>
              <w:rPr>
                <w:rFonts w:hint="eastAsia" w:ascii="宋体"/>
                <w:bCs/>
                <w:color w:val="000000"/>
                <w:szCs w:val="21"/>
              </w:rPr>
              <w:t>按规范进行防雷、防静电设施的设计安装和检测。</w:t>
            </w:r>
          </w:p>
          <w:p w14:paraId="4AA51CA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bCs/>
                <w:color w:val="000000"/>
                <w:szCs w:val="21"/>
              </w:rPr>
            </w:pPr>
            <w:r>
              <w:rPr>
                <w:rFonts w:hint="eastAsia" w:ascii="宋体"/>
                <w:bCs/>
                <w:color w:val="000000"/>
                <w:szCs w:val="21"/>
              </w:rPr>
              <w:t>17.定期对压力容器、安全阀等附件进行检验，合格后方可使用；</w:t>
            </w:r>
          </w:p>
          <w:p w14:paraId="6C7095C7">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000000"/>
                <w:szCs w:val="21"/>
              </w:rPr>
            </w:pPr>
            <w:r>
              <w:rPr>
                <w:rFonts w:hint="eastAsia" w:ascii="宋体"/>
                <w:bCs/>
                <w:color w:val="000000"/>
                <w:szCs w:val="21"/>
              </w:rPr>
              <w:t>18.</w:t>
            </w:r>
            <w:r>
              <w:rPr>
                <w:rFonts w:hint="eastAsia" w:ascii="宋体" w:hAnsi="宋体"/>
                <w:color w:val="000000"/>
                <w:szCs w:val="21"/>
              </w:rPr>
              <w:t>制定系统超压、超温、物料泄漏等应急预案；</w:t>
            </w:r>
          </w:p>
          <w:p w14:paraId="604FEA3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lang w:eastAsia="zh-CN"/>
              </w:rPr>
            </w:pPr>
            <w:r>
              <w:rPr>
                <w:rFonts w:hint="eastAsia" w:ascii="宋体" w:hAnsi="宋体"/>
                <w:color w:val="000000"/>
                <w:szCs w:val="21"/>
              </w:rPr>
              <w:t>19. 定期维护和保养；按计划停车检修</w:t>
            </w:r>
            <w:r>
              <w:rPr>
                <w:rFonts w:hint="eastAsia" w:ascii="宋体" w:hAnsi="宋体"/>
                <w:color w:val="000000"/>
                <w:szCs w:val="21"/>
                <w:lang w:eastAsia="zh-CN"/>
              </w:rPr>
              <w:t>；</w:t>
            </w:r>
          </w:p>
          <w:p w14:paraId="25742D2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color w:val="000000"/>
                <w:szCs w:val="21"/>
              </w:rPr>
            </w:pPr>
            <w:r>
              <w:rPr>
                <w:rFonts w:hint="eastAsia" w:ascii="宋体" w:hAnsi="宋体"/>
                <w:color w:val="000000"/>
                <w:szCs w:val="21"/>
                <w:lang w:val="en-US" w:eastAsia="zh-CN"/>
              </w:rPr>
              <w:t>20.按要求安装可燃气体检测报警系统</w:t>
            </w:r>
            <w:r>
              <w:rPr>
                <w:rFonts w:hint="eastAsia" w:ascii="宋体" w:hAnsi="宋体"/>
                <w:color w:val="000000"/>
                <w:szCs w:val="21"/>
              </w:rPr>
              <w:t>；</w:t>
            </w:r>
          </w:p>
        </w:tc>
      </w:tr>
      <w:tr w14:paraId="0D486DF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59" w:hRule="atLeast"/>
          <w:jc w:val="center"/>
        </w:trPr>
        <w:tc>
          <w:tcPr>
            <w:tcW w:w="636" w:type="dxa"/>
            <w:noWrap w:val="0"/>
            <w:vAlign w:val="center"/>
          </w:tcPr>
          <w:p w14:paraId="5A9AEE0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中毒和窒息</w:t>
            </w:r>
          </w:p>
        </w:tc>
        <w:tc>
          <w:tcPr>
            <w:tcW w:w="636" w:type="dxa"/>
            <w:noWrap w:val="0"/>
            <w:vAlign w:val="top"/>
          </w:tcPr>
          <w:p w14:paraId="62B7668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生产过程中有毒窒息性气体泄漏</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有毒气体（CO/</w:t>
            </w:r>
            <w:r>
              <w:rPr>
                <w:rFonts w:hint="eastAsia" w:ascii="宋体" w:hAnsi="宋体" w:eastAsia="宋体" w:cs="Times New Roman"/>
                <w:color w:val="000000"/>
                <w:szCs w:val="21"/>
                <w:lang w:val="en-US" w:eastAsia="zh-CN"/>
              </w:rPr>
              <w:t>H2S</w:t>
            </w:r>
            <w:r>
              <w:rPr>
                <w:rFonts w:hint="eastAsia" w:ascii="宋体" w:hAnsi="宋体" w:eastAsia="宋体" w:cs="Times New Roman"/>
                <w:color w:val="000000"/>
                <w:szCs w:val="21"/>
              </w:rPr>
              <w:t>）积聚</w:t>
            </w:r>
          </w:p>
        </w:tc>
        <w:tc>
          <w:tcPr>
            <w:tcW w:w="2930" w:type="dxa"/>
            <w:noWrap w:val="0"/>
            <w:vAlign w:val="center"/>
          </w:tcPr>
          <w:p w14:paraId="73142B9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一、运行泄漏：</w:t>
            </w:r>
          </w:p>
          <w:p w14:paraId="067AD49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1.阀门、法兰等泄漏；</w:t>
            </w:r>
          </w:p>
          <w:p w14:paraId="78A219D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2.泵破裂或泵、转动设备等动密封处泄漏；</w:t>
            </w:r>
          </w:p>
          <w:p w14:paraId="4896039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3.阀门、泵、管道、仪表连接处泄漏；</w:t>
            </w:r>
          </w:p>
          <w:p w14:paraId="60B9A07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4.阀门、泵、管道等因质量或安装不当泄漏；</w:t>
            </w:r>
          </w:p>
          <w:p w14:paraId="4F13C6A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5.设备或管道遭受腐蚀强度下降，发生破裂泄漏</w:t>
            </w:r>
          </w:p>
          <w:p w14:paraId="234CFA2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6.系统超温，有毒物质泄露。</w:t>
            </w:r>
          </w:p>
          <w:p w14:paraId="729AD54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7.尾气泄漏。</w:t>
            </w:r>
          </w:p>
          <w:p w14:paraId="59BDF31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二.作业场所通风不良；</w:t>
            </w:r>
          </w:p>
          <w:p w14:paraId="0EB0ADC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三.未设置事故通风设施</w:t>
            </w:r>
          </w:p>
          <w:p w14:paraId="48DB203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四．报警器失灵。</w:t>
            </w:r>
          </w:p>
          <w:p w14:paraId="3A878F2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五．未经吹扫置换或置换不完全进入设备内部，维修、抢修时，管、阀等中的有毒有害物料未彻底清洗干净，未采取有效的隔绝措施；</w:t>
            </w:r>
          </w:p>
          <w:p w14:paraId="6C0EBA8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六．违章操作</w:t>
            </w:r>
          </w:p>
          <w:p w14:paraId="3994DAB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p>
        </w:tc>
        <w:tc>
          <w:tcPr>
            <w:tcW w:w="674" w:type="dxa"/>
            <w:noWrap w:val="0"/>
            <w:vAlign w:val="center"/>
          </w:tcPr>
          <w:p w14:paraId="281C348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人员伤亡</w:t>
            </w:r>
          </w:p>
        </w:tc>
        <w:tc>
          <w:tcPr>
            <w:tcW w:w="731" w:type="dxa"/>
            <w:noWrap w:val="0"/>
            <w:vAlign w:val="center"/>
          </w:tcPr>
          <w:p w14:paraId="18C97C9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Ⅲ</w:t>
            </w:r>
          </w:p>
          <w:p w14:paraId="24272EB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p>
        </w:tc>
        <w:tc>
          <w:tcPr>
            <w:tcW w:w="3927" w:type="dxa"/>
            <w:noWrap w:val="0"/>
            <w:vAlign w:val="center"/>
          </w:tcPr>
          <w:p w14:paraId="6E75831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1．应对管线、法兰、阀门、附件等经常进行检查，防止气体泄漏。</w:t>
            </w:r>
          </w:p>
          <w:p w14:paraId="509FE05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2．加强作业场所的通风；</w:t>
            </w:r>
          </w:p>
          <w:p w14:paraId="135D5E7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3．保证报警装置好用。</w:t>
            </w:r>
          </w:p>
          <w:p w14:paraId="5812719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4.可能存在大量泄漏场所，设置事故通风系统；</w:t>
            </w:r>
          </w:p>
          <w:p w14:paraId="018AD1B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5. 未经置换或置换不完全不准进入现场。</w:t>
            </w:r>
          </w:p>
          <w:p w14:paraId="34F18B3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rPr>
              <w:t>6.配备相应的防护器材</w:t>
            </w:r>
            <w:r>
              <w:rPr>
                <w:rFonts w:hint="eastAsia" w:ascii="宋体" w:hAnsi="宋体" w:eastAsia="宋体" w:cs="Times New Roman"/>
                <w:color w:val="000000"/>
                <w:szCs w:val="21"/>
                <w:lang w:eastAsia="zh-CN"/>
              </w:rPr>
              <w:t>；</w:t>
            </w:r>
          </w:p>
          <w:p w14:paraId="1397F0A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7.按要求进行尾气处理系统材质的选择</w:t>
            </w:r>
            <w:r>
              <w:rPr>
                <w:rFonts w:hint="eastAsia" w:ascii="宋体" w:hAnsi="宋体" w:eastAsia="宋体" w:cs="Times New Roman"/>
                <w:color w:val="000000"/>
                <w:szCs w:val="21"/>
              </w:rPr>
              <w:t>；</w:t>
            </w:r>
          </w:p>
        </w:tc>
      </w:tr>
      <w:tr w14:paraId="5EA8CAC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5" w:hRule="atLeast"/>
          <w:jc w:val="center"/>
        </w:trPr>
        <w:tc>
          <w:tcPr>
            <w:tcW w:w="636" w:type="dxa"/>
            <w:noWrap w:val="0"/>
            <w:vAlign w:val="center"/>
          </w:tcPr>
          <w:p w14:paraId="0641A99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灼烫</w:t>
            </w:r>
          </w:p>
        </w:tc>
        <w:tc>
          <w:tcPr>
            <w:tcW w:w="636" w:type="dxa"/>
            <w:noWrap w:val="0"/>
            <w:vAlign w:val="top"/>
          </w:tcPr>
          <w:p w14:paraId="2D396D4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高温部件、腐蚀性化学品与人体直接接触</w:t>
            </w:r>
          </w:p>
        </w:tc>
        <w:tc>
          <w:tcPr>
            <w:tcW w:w="2930" w:type="dxa"/>
            <w:noWrap w:val="0"/>
            <w:vAlign w:val="center"/>
          </w:tcPr>
          <w:p w14:paraId="0FE6B7D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输送</w:t>
            </w:r>
            <w:r>
              <w:rPr>
                <w:rFonts w:hint="eastAsia" w:ascii="宋体" w:hAnsi="宋体" w:eastAsia="宋体" w:cs="Times New Roman"/>
                <w:color w:val="000000"/>
                <w:szCs w:val="21"/>
                <w:lang w:val="en-US" w:eastAsia="zh-CN"/>
              </w:rPr>
              <w:t>焦炉煤气</w:t>
            </w:r>
            <w:r>
              <w:rPr>
                <w:rFonts w:hint="eastAsia" w:ascii="宋体" w:hAnsi="宋体" w:eastAsia="宋体" w:cs="Times New Roman"/>
                <w:color w:val="000000"/>
                <w:szCs w:val="21"/>
              </w:rPr>
              <w:t>的管道中温度较高，若在输送过程中</w:t>
            </w:r>
            <w:r>
              <w:rPr>
                <w:rFonts w:hint="eastAsia" w:ascii="宋体" w:hAnsi="宋体" w:eastAsia="宋体" w:cs="Times New Roman"/>
                <w:color w:val="000000"/>
                <w:szCs w:val="21"/>
                <w:lang w:val="en-US" w:eastAsia="zh-CN"/>
              </w:rPr>
              <w:t>焦炉煤气</w:t>
            </w:r>
            <w:r>
              <w:rPr>
                <w:rFonts w:hint="eastAsia" w:ascii="宋体" w:hAnsi="宋体" w:eastAsia="宋体" w:cs="Times New Roman"/>
                <w:color w:val="000000"/>
                <w:szCs w:val="21"/>
              </w:rPr>
              <w:t>管道发生泄漏，高温、高压蒸汽喷出，可能导致灼烫事故发生。</w:t>
            </w:r>
          </w:p>
          <w:p w14:paraId="48C69F4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2.高温介质等管道、设备、机泵、阀门破裂。</w:t>
            </w:r>
          </w:p>
          <w:p w14:paraId="6F4FB5D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3.温控系统失效，系统超压破裂</w:t>
            </w:r>
          </w:p>
          <w:p w14:paraId="5D4DC3E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4.清洗、检修阀、泵、管等设备时泄漏，未使用防护用品，接触到高温介质；</w:t>
            </w:r>
          </w:p>
          <w:p w14:paraId="329D870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.没有按照要求穿戴劳动防护用品；</w:t>
            </w:r>
          </w:p>
          <w:p w14:paraId="7A98E4E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.违规违章操作</w:t>
            </w:r>
            <w:r>
              <w:rPr>
                <w:rFonts w:hint="eastAsia" w:ascii="宋体" w:hAnsi="宋体" w:eastAsia="宋体" w:cs="Times New Roman"/>
                <w:color w:val="000000"/>
                <w:szCs w:val="21"/>
                <w:lang w:eastAsia="zh-CN"/>
              </w:rPr>
              <w:t>；</w:t>
            </w:r>
          </w:p>
          <w:p w14:paraId="1588F22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7.尾气系统发生泄漏</w:t>
            </w:r>
            <w:r>
              <w:rPr>
                <w:rFonts w:hint="eastAsia" w:ascii="宋体" w:hAnsi="宋体" w:eastAsia="宋体" w:cs="Times New Roman"/>
                <w:color w:val="000000"/>
                <w:szCs w:val="21"/>
              </w:rPr>
              <w:t>；</w:t>
            </w:r>
          </w:p>
        </w:tc>
        <w:tc>
          <w:tcPr>
            <w:tcW w:w="674" w:type="dxa"/>
            <w:noWrap w:val="0"/>
            <w:vAlign w:val="center"/>
          </w:tcPr>
          <w:p w14:paraId="16DDC90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人员灼伤、甚至死亡</w:t>
            </w:r>
          </w:p>
        </w:tc>
        <w:tc>
          <w:tcPr>
            <w:tcW w:w="731" w:type="dxa"/>
            <w:noWrap w:val="0"/>
            <w:vAlign w:val="center"/>
          </w:tcPr>
          <w:p w14:paraId="6DA8111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Ⅱ</w:t>
            </w:r>
          </w:p>
        </w:tc>
        <w:tc>
          <w:tcPr>
            <w:tcW w:w="3927" w:type="dxa"/>
            <w:noWrap w:val="0"/>
            <w:vAlign w:val="center"/>
          </w:tcPr>
          <w:p w14:paraId="0A6BFDA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1.严格控制设备质量，加强设备维护保养；</w:t>
            </w:r>
          </w:p>
          <w:p w14:paraId="497A8B3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3.坚持巡回检查，发现问题及时处理；</w:t>
            </w:r>
          </w:p>
          <w:p w14:paraId="3056611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4.检修存在</w:t>
            </w:r>
            <w:r>
              <w:rPr>
                <w:rFonts w:hint="eastAsia" w:ascii="宋体" w:hAnsi="宋体" w:eastAsia="宋体" w:cs="Times New Roman"/>
                <w:color w:val="000000"/>
                <w:szCs w:val="21"/>
                <w:lang w:val="en-US" w:eastAsia="zh-CN"/>
              </w:rPr>
              <w:t>高温</w:t>
            </w:r>
            <w:r>
              <w:rPr>
                <w:rFonts w:hint="eastAsia" w:ascii="宋体" w:hAnsi="宋体" w:eastAsia="宋体" w:cs="Times New Roman"/>
                <w:color w:val="000000"/>
                <w:szCs w:val="21"/>
              </w:rPr>
              <w:t>物料设备、管线时，应将设备、管线内物料排空完，应关闭阀门，并对管线加堵盲板；</w:t>
            </w:r>
          </w:p>
          <w:p w14:paraId="5F9F5F9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5.可能存在物理烫伤的部件设置隔热材料或防护措施</w:t>
            </w:r>
          </w:p>
          <w:p w14:paraId="0C84F76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zh-CN"/>
              </w:rPr>
            </w:pPr>
            <w:r>
              <w:rPr>
                <w:rFonts w:hint="eastAsia" w:ascii="宋体" w:hAnsi="宋体" w:eastAsia="宋体" w:cs="Times New Roman"/>
                <w:color w:val="000000"/>
                <w:szCs w:val="21"/>
              </w:rPr>
              <w:t>6.</w:t>
            </w:r>
            <w:r>
              <w:rPr>
                <w:rFonts w:hint="eastAsia" w:ascii="宋体" w:hAnsi="宋体" w:eastAsia="宋体" w:cs="Times New Roman"/>
                <w:color w:val="000000"/>
                <w:szCs w:val="21"/>
                <w:lang w:val="zh-CN"/>
              </w:rPr>
              <w:t>配备相应的防护用品和急救用品；</w:t>
            </w:r>
          </w:p>
          <w:p w14:paraId="2C22C3C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zh-CN"/>
              </w:rPr>
            </w:pPr>
            <w:r>
              <w:rPr>
                <w:rFonts w:hint="eastAsia" w:ascii="宋体" w:hAnsi="宋体" w:eastAsia="宋体" w:cs="Times New Roman"/>
                <w:color w:val="000000"/>
                <w:szCs w:val="21"/>
                <w:lang w:val="zh-CN"/>
              </w:rPr>
              <w:t>7.设置危险、高温标志。</w:t>
            </w:r>
          </w:p>
          <w:p w14:paraId="136C81B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zh-CN"/>
              </w:rPr>
              <w:t>8.</w:t>
            </w:r>
            <w:r>
              <w:rPr>
                <w:rFonts w:hint="eastAsia" w:ascii="宋体" w:hAnsi="宋体" w:eastAsia="宋体" w:cs="Times New Roman"/>
                <w:color w:val="000000"/>
                <w:szCs w:val="21"/>
              </w:rPr>
              <w:t xml:space="preserve"> 按操作规程进行；</w:t>
            </w:r>
          </w:p>
          <w:p w14:paraId="23B4F1F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9. 处理物料泄漏故障时，建议工作人员佩戴防护用品</w:t>
            </w:r>
          </w:p>
          <w:p w14:paraId="2DB704E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10.按要求进行尾气处理系统材质的选择</w:t>
            </w:r>
            <w:r>
              <w:rPr>
                <w:rFonts w:hint="eastAsia" w:ascii="宋体" w:hAnsi="宋体" w:eastAsia="宋体" w:cs="Times New Roman"/>
                <w:color w:val="000000"/>
                <w:szCs w:val="21"/>
              </w:rPr>
              <w:t>；</w:t>
            </w:r>
          </w:p>
        </w:tc>
      </w:tr>
      <w:tr w14:paraId="3D5A2D8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5" w:hRule="atLeast"/>
          <w:jc w:val="center"/>
        </w:trPr>
        <w:tc>
          <w:tcPr>
            <w:tcW w:w="636" w:type="dxa"/>
            <w:noWrap w:val="0"/>
            <w:vAlign w:val="center"/>
          </w:tcPr>
          <w:p w14:paraId="421BB32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高处坠落</w:t>
            </w:r>
          </w:p>
        </w:tc>
        <w:tc>
          <w:tcPr>
            <w:tcW w:w="636" w:type="dxa"/>
            <w:noWrap w:val="0"/>
            <w:vAlign w:val="top"/>
          </w:tcPr>
          <w:p w14:paraId="3A6A22F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进行高处操作、作业或登高检查、检修等作业</w:t>
            </w:r>
          </w:p>
        </w:tc>
        <w:tc>
          <w:tcPr>
            <w:tcW w:w="2930" w:type="dxa"/>
            <w:noWrap w:val="0"/>
            <w:vAlign w:val="center"/>
          </w:tcPr>
          <w:p w14:paraId="7274B45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1、没有按要求使用安全带。</w:t>
            </w:r>
          </w:p>
          <w:p w14:paraId="1A48709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2、高处作业时安全防护设施损坏。</w:t>
            </w:r>
          </w:p>
          <w:p w14:paraId="2FCCB9A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3、使用安全保护装置不完善或在缺乏安全设备、设施上进行作业。</w:t>
            </w:r>
          </w:p>
          <w:p w14:paraId="5C4C3DD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4、工作责任心不强，主观判断失误。</w:t>
            </w:r>
          </w:p>
          <w:p w14:paraId="2D0AB3F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5、作业人员疏忽大意，疲劳过度。</w:t>
            </w:r>
          </w:p>
          <w:p w14:paraId="5D0756D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6、高处作业安全管理不到位。</w:t>
            </w:r>
          </w:p>
          <w:p w14:paraId="45BA42F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7、没有按要求穿防滑性能良好的软底鞋等。</w:t>
            </w:r>
          </w:p>
        </w:tc>
        <w:tc>
          <w:tcPr>
            <w:tcW w:w="674" w:type="dxa"/>
            <w:noWrap w:val="0"/>
            <w:vAlign w:val="center"/>
          </w:tcPr>
          <w:p w14:paraId="341EF58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人员伤亡</w:t>
            </w:r>
          </w:p>
        </w:tc>
        <w:tc>
          <w:tcPr>
            <w:tcW w:w="731" w:type="dxa"/>
            <w:noWrap w:val="0"/>
            <w:vAlign w:val="center"/>
          </w:tcPr>
          <w:p w14:paraId="380242A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Ⅱ</w:t>
            </w:r>
          </w:p>
        </w:tc>
        <w:tc>
          <w:tcPr>
            <w:tcW w:w="3927" w:type="dxa"/>
            <w:noWrap w:val="0"/>
            <w:vAlign w:val="center"/>
          </w:tcPr>
          <w:p w14:paraId="6F090F0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1、登高作业人员必须在身心健康状态下登高作业，必须严格执行“十不登高”；</w:t>
            </w:r>
          </w:p>
          <w:p w14:paraId="5633DCC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2、登高作业人员必须穿戴防滑鞋、紧身工作服、安全帽，系好安全带；</w:t>
            </w:r>
          </w:p>
          <w:p w14:paraId="3C982F2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3、按规定搭设脚手架等安全设施；</w:t>
            </w:r>
          </w:p>
          <w:p w14:paraId="7718717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4、在屋顶、塔杆、贮罐等高处作业须设防护栏杆；</w:t>
            </w:r>
          </w:p>
          <w:p w14:paraId="38BF538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5、临边、洞口要做到“有洞必有盖”“有边必有栏”以防坠落；</w:t>
            </w:r>
          </w:p>
          <w:p w14:paraId="6E394B1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6、安全带、安全网、栏杆、护栏、平台要定期检查确保完好；</w:t>
            </w:r>
          </w:p>
          <w:p w14:paraId="7C4F5B5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7、六级以上大风、暴雨、雷电、霜冻、大雾、积雪等恶劣气候条件下尽可能避免高处作业；</w:t>
            </w:r>
          </w:p>
          <w:p w14:paraId="23123FF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8、可以在地面做的作业，尽量不要安排在高处做，即“尽可能高处作业平地做”</w:t>
            </w:r>
          </w:p>
          <w:p w14:paraId="793CB54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9、加强对登高作业人员的安全教育、培训、考核工作；</w:t>
            </w:r>
          </w:p>
          <w:p w14:paraId="77A201B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10、坚决杜绝登高作业中的“三违”。</w:t>
            </w:r>
          </w:p>
        </w:tc>
      </w:tr>
      <w:tr w14:paraId="3524808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5" w:hRule="atLeast"/>
          <w:jc w:val="center"/>
        </w:trPr>
        <w:tc>
          <w:tcPr>
            <w:tcW w:w="636" w:type="dxa"/>
            <w:noWrap w:val="0"/>
            <w:vAlign w:val="center"/>
          </w:tcPr>
          <w:p w14:paraId="7A7C864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机械伤害</w:t>
            </w:r>
          </w:p>
        </w:tc>
        <w:tc>
          <w:tcPr>
            <w:tcW w:w="636" w:type="dxa"/>
            <w:noWrap w:val="0"/>
            <w:vAlign w:val="center"/>
          </w:tcPr>
          <w:p w14:paraId="7D0B18B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正常生产</w:t>
            </w:r>
          </w:p>
        </w:tc>
        <w:tc>
          <w:tcPr>
            <w:tcW w:w="2930" w:type="dxa"/>
            <w:noWrap w:val="0"/>
            <w:vAlign w:val="center"/>
          </w:tcPr>
          <w:p w14:paraId="15D844D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机械设备缺乏安全防护装置，本身的结构、强度等不合理；2.运行部件飞出；旋转、往复、滑动物撞击人体；3.安装维修不当，使设备的安全性能不佳；4.工作场所环境不良，如空间狭窄，设备布局不合理等；5.违反操作规程；7.运行状态时打扫卫生；8.设备有故障</w:t>
            </w:r>
            <w:r>
              <w:rPr>
                <w:rFonts w:hint="eastAsia" w:ascii="宋体" w:hAnsi="宋体" w:eastAsia="宋体" w:cs="Times New Roman"/>
                <w:color w:val="000000"/>
                <w:szCs w:val="21"/>
                <w:lang w:val="en-US" w:eastAsia="zh-CN"/>
              </w:rPr>
              <w:t>9.机械设备安全防护装置缺乏或损坏、被拆除等； 10.操作人员疏忽大意，身体进入机械危险部位；11.安全管理上存在不足。</w:t>
            </w:r>
          </w:p>
        </w:tc>
        <w:tc>
          <w:tcPr>
            <w:tcW w:w="674" w:type="dxa"/>
            <w:noWrap w:val="0"/>
            <w:vAlign w:val="center"/>
          </w:tcPr>
          <w:p w14:paraId="126FD64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人员伤亡、设备损坏</w:t>
            </w:r>
          </w:p>
        </w:tc>
        <w:tc>
          <w:tcPr>
            <w:tcW w:w="731" w:type="dxa"/>
            <w:noWrap w:val="0"/>
            <w:vAlign w:val="center"/>
          </w:tcPr>
          <w:p w14:paraId="49DF12F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Ⅱ</w:t>
            </w:r>
          </w:p>
        </w:tc>
        <w:tc>
          <w:tcPr>
            <w:tcW w:w="3927" w:type="dxa"/>
            <w:noWrap w:val="0"/>
            <w:vAlign w:val="top"/>
          </w:tcPr>
          <w:p w14:paraId="2B7D655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1.加强安全教育，增强职工安全意识；</w:t>
            </w:r>
          </w:p>
          <w:p w14:paraId="7C8F871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2.严格遵守安全操作规程，严禁违章操作，在机械运行中禁止接触转动部分；</w:t>
            </w:r>
          </w:p>
          <w:p w14:paraId="57E4CA27">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3.机械转动部分的安全防护装置要保持完好；</w:t>
            </w:r>
          </w:p>
          <w:p w14:paraId="180E07A9">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4.经常进行设备安全防护装置的检修和维护；</w:t>
            </w:r>
          </w:p>
          <w:p w14:paraId="41F3B8B6">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5.加强工作现场的安全管理。</w:t>
            </w:r>
          </w:p>
        </w:tc>
      </w:tr>
      <w:tr w14:paraId="3A895BF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5" w:hRule="atLeast"/>
          <w:jc w:val="center"/>
        </w:trPr>
        <w:tc>
          <w:tcPr>
            <w:tcW w:w="636" w:type="dxa"/>
            <w:shd w:val="clear" w:color="auto" w:fill="auto"/>
            <w:noWrap w:val="0"/>
            <w:vAlign w:val="center"/>
          </w:tcPr>
          <w:p w14:paraId="2983EEC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触电</w:t>
            </w:r>
          </w:p>
        </w:tc>
        <w:tc>
          <w:tcPr>
            <w:tcW w:w="636" w:type="dxa"/>
            <w:shd w:val="clear" w:color="auto" w:fill="auto"/>
            <w:noWrap w:val="0"/>
            <w:vAlign w:val="center"/>
          </w:tcPr>
          <w:p w14:paraId="6F1A9B4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人体接触到带电设备</w:t>
            </w:r>
          </w:p>
        </w:tc>
        <w:tc>
          <w:tcPr>
            <w:tcW w:w="2930" w:type="dxa"/>
            <w:shd w:val="clear" w:color="auto" w:fill="auto"/>
            <w:noWrap w:val="0"/>
            <w:vAlign w:val="center"/>
          </w:tcPr>
          <w:p w14:paraId="78220F64">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电气设备、临时电源漏电；</w:t>
            </w:r>
          </w:p>
          <w:p w14:paraId="4DC0814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安全距离不够（如架空线路、室内线路、变配电设备、用电设备及检修的安全距离）；</w:t>
            </w:r>
          </w:p>
          <w:p w14:paraId="0027499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绝缘损坏、老化；</w:t>
            </w:r>
          </w:p>
          <w:p w14:paraId="0A2FFC3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保护接地、接零不当；</w:t>
            </w:r>
          </w:p>
          <w:p w14:paraId="3C3411DD">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手持电动工具类别选择不当，疏于管理；</w:t>
            </w:r>
          </w:p>
          <w:p w14:paraId="5C04D027">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建筑结构未做到“五防一通”（即防火、防水、防漏、防雨雪、防小动物和通风良好）；</w:t>
            </w:r>
          </w:p>
          <w:p w14:paraId="7DF104F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7、防护用品和工具缺少或质量缺陷、使用不当；</w:t>
            </w:r>
          </w:p>
          <w:p w14:paraId="09CA1244">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8、雷击。</w:t>
            </w:r>
          </w:p>
          <w:p w14:paraId="2BBCD43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9、动土施工时误挖断电缆。</w:t>
            </w:r>
          </w:p>
        </w:tc>
        <w:tc>
          <w:tcPr>
            <w:tcW w:w="674" w:type="dxa"/>
            <w:shd w:val="clear" w:color="auto" w:fill="auto"/>
            <w:noWrap w:val="0"/>
            <w:vAlign w:val="center"/>
          </w:tcPr>
          <w:p w14:paraId="2DFBB14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人员伤亡</w:t>
            </w:r>
          </w:p>
        </w:tc>
        <w:tc>
          <w:tcPr>
            <w:tcW w:w="731" w:type="dxa"/>
            <w:shd w:val="clear" w:color="auto" w:fill="auto"/>
            <w:noWrap w:val="0"/>
            <w:vAlign w:val="center"/>
          </w:tcPr>
          <w:p w14:paraId="67B7C50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Ⅱ</w:t>
            </w:r>
          </w:p>
        </w:tc>
        <w:tc>
          <w:tcPr>
            <w:tcW w:w="3927" w:type="dxa"/>
            <w:shd w:val="clear" w:color="auto" w:fill="auto"/>
            <w:noWrap w:val="0"/>
            <w:vAlign w:val="center"/>
          </w:tcPr>
          <w:p w14:paraId="611D239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1、电气绝缘等级要与使用电压、环境、运行条件相符，并定期检查、检测、维护、维修，保持完好状态；</w:t>
            </w:r>
          </w:p>
          <w:p w14:paraId="7D83D3A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2、采用遮拦、护罩等防护措施，防止人体接触带电体；</w:t>
            </w:r>
          </w:p>
          <w:p w14:paraId="0708873D">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3、架空、室内线、所有强电设备及其检修作业要有安全距离；</w:t>
            </w:r>
          </w:p>
          <w:p w14:paraId="316A3D5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4、严格按标准要求对电气设备做好保护接地、重复接地或保护接零；</w:t>
            </w:r>
          </w:p>
          <w:p w14:paraId="6675AA2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5、金属容器或有限空间内作业，宜用12伏和以下的电器设备，并有监护；</w:t>
            </w:r>
          </w:p>
          <w:p w14:paraId="3FCACD7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6、电焊机绝缘完好、接线不裸露，定期检测漏电，电焊作业者穿戴防护用品，注意夏季防触电，有监护和应急措施；</w:t>
            </w:r>
          </w:p>
          <w:p w14:paraId="5E41473D">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7、据作业场所特点正确选择Ⅰ、Ⅱ、Ⅲ类手持电动工具，确保安全可靠，并根据要求严格执行安全操作规程；</w:t>
            </w:r>
          </w:p>
          <w:p w14:paraId="6AC07DD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8、建立、健全并严格执行电气安全规章制度和电气操作规程；</w:t>
            </w:r>
          </w:p>
          <w:p w14:paraId="348572B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9、坚持对员工的电气安全操作和急救方法的培训、教育；</w:t>
            </w:r>
          </w:p>
          <w:p w14:paraId="4D84C034">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10、定期进行电气安全检查，严禁“三违”；</w:t>
            </w:r>
          </w:p>
          <w:p w14:paraId="6524CC6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11、对防雷措施进行定期检查、检测，保持完好、可靠状态；</w:t>
            </w:r>
          </w:p>
          <w:p w14:paraId="55193900">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12、制定并执行电气设备使用、保管、检验、维修、更新程序；</w:t>
            </w:r>
          </w:p>
          <w:p w14:paraId="6C9A8C60">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13、电气人员设备执行培训、持证上岗，专人使用制度；</w:t>
            </w:r>
          </w:p>
          <w:p w14:paraId="2A838A99">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14、按制度对强电线路加强管理、巡查、检修。</w:t>
            </w:r>
          </w:p>
          <w:p w14:paraId="2F85817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15、严格执行动土管理制度。</w:t>
            </w:r>
          </w:p>
        </w:tc>
      </w:tr>
      <w:tr w14:paraId="30BDE07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5" w:hRule="atLeast"/>
          <w:jc w:val="center"/>
        </w:trPr>
        <w:tc>
          <w:tcPr>
            <w:tcW w:w="636" w:type="dxa"/>
            <w:shd w:val="clear" w:color="auto" w:fill="auto"/>
            <w:noWrap w:val="0"/>
            <w:vAlign w:val="center"/>
          </w:tcPr>
          <w:p w14:paraId="469F5CD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噪声危害</w:t>
            </w:r>
          </w:p>
        </w:tc>
        <w:tc>
          <w:tcPr>
            <w:tcW w:w="636" w:type="dxa"/>
            <w:shd w:val="clear" w:color="auto" w:fill="auto"/>
            <w:noWrap w:val="0"/>
            <w:vAlign w:val="center"/>
          </w:tcPr>
          <w:p w14:paraId="0A00CCC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噪声超过85分贝</w:t>
            </w:r>
          </w:p>
        </w:tc>
        <w:tc>
          <w:tcPr>
            <w:tcW w:w="2930" w:type="dxa"/>
            <w:shd w:val="clear" w:color="auto" w:fill="auto"/>
            <w:noWrap w:val="0"/>
            <w:vAlign w:val="center"/>
          </w:tcPr>
          <w:p w14:paraId="1EADAD5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 xml:space="preserve">1、装置没有减振、降噪设施； </w:t>
            </w:r>
          </w:p>
          <w:p w14:paraId="12BD6BB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2、减振、降噪设施无效；</w:t>
            </w:r>
          </w:p>
          <w:p w14:paraId="2C2A7A8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 xml:space="preserve"> 3、未戴个体护耳器；①因故、或故意不戴护耳器；②无护耳器； </w:t>
            </w:r>
          </w:p>
          <w:p w14:paraId="410CF75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4、护耳器无效；①选型不当；②使用不当；③护耳器已经失效</w:t>
            </w:r>
          </w:p>
        </w:tc>
        <w:tc>
          <w:tcPr>
            <w:tcW w:w="674" w:type="dxa"/>
            <w:shd w:val="clear" w:color="auto" w:fill="auto"/>
            <w:noWrap w:val="0"/>
            <w:vAlign w:val="center"/>
          </w:tcPr>
          <w:p w14:paraId="2FAADFA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ascii="Times New Roman" w:hAnsi="Times New Roman" w:eastAsia="宋体"/>
                <w:color w:val="auto"/>
              </w:rPr>
              <w:t>听力损伤</w:t>
            </w:r>
          </w:p>
        </w:tc>
        <w:tc>
          <w:tcPr>
            <w:tcW w:w="731" w:type="dxa"/>
            <w:shd w:val="clear" w:color="auto" w:fill="auto"/>
            <w:noWrap w:val="0"/>
            <w:vAlign w:val="center"/>
          </w:tcPr>
          <w:p w14:paraId="1E41EB4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ascii="Times New Roman" w:hAnsi="Times New Roman" w:eastAsia="宋体"/>
                <w:color w:val="auto"/>
              </w:rPr>
              <w:t>Ⅱ</w:t>
            </w:r>
          </w:p>
        </w:tc>
        <w:tc>
          <w:tcPr>
            <w:tcW w:w="3927" w:type="dxa"/>
            <w:shd w:val="clear" w:color="auto" w:fill="auto"/>
            <w:noWrap w:val="0"/>
            <w:vAlign w:val="center"/>
          </w:tcPr>
          <w:p w14:paraId="24400D8C">
            <w:pPr>
              <w:pStyle w:val="46"/>
              <w:adjustRightInd w:val="0"/>
              <w:snapToGrid w:val="0"/>
              <w:jc w:val="left"/>
              <w:rPr>
                <w:rFonts w:ascii="Times New Roman" w:hAnsi="Times New Roman" w:eastAsia="宋体"/>
                <w:color w:val="auto"/>
              </w:rPr>
            </w:pPr>
            <w:r>
              <w:rPr>
                <w:rFonts w:ascii="Times New Roman" w:hAnsi="Times New Roman" w:eastAsia="宋体"/>
                <w:color w:val="auto"/>
              </w:rPr>
              <w:t>1、装置设减振、降噪设施；</w:t>
            </w:r>
          </w:p>
          <w:p w14:paraId="27ACBAE8">
            <w:pPr>
              <w:pStyle w:val="46"/>
              <w:adjustRightInd w:val="0"/>
              <w:snapToGrid w:val="0"/>
              <w:jc w:val="left"/>
              <w:rPr>
                <w:rFonts w:ascii="Times New Roman" w:hAnsi="Times New Roman" w:eastAsia="宋体"/>
                <w:color w:val="auto"/>
              </w:rPr>
            </w:pPr>
            <w:r>
              <w:rPr>
                <w:rFonts w:ascii="Times New Roman" w:hAnsi="Times New Roman" w:eastAsia="宋体"/>
                <w:color w:val="auto"/>
              </w:rPr>
              <w:t>2、配备并使用个体护耳器。</w:t>
            </w:r>
          </w:p>
          <w:p w14:paraId="0B63CC88">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ascii="Times New Roman" w:hAnsi="Times New Roman" w:eastAsia="宋体"/>
                <w:color w:val="auto"/>
              </w:rPr>
              <w:t>3、采取隔离操作。</w:t>
            </w:r>
          </w:p>
        </w:tc>
      </w:tr>
      <w:tr w14:paraId="047046A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5" w:hRule="atLeast"/>
          <w:jc w:val="center"/>
        </w:trPr>
        <w:tc>
          <w:tcPr>
            <w:tcW w:w="636" w:type="dxa"/>
            <w:shd w:val="clear" w:color="auto" w:fill="auto"/>
            <w:noWrap w:val="0"/>
            <w:vAlign w:val="center"/>
          </w:tcPr>
          <w:p w14:paraId="27E7B7B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ascii="Times New Roman" w:hAnsi="Times New Roman" w:eastAsia="宋体"/>
                <w:color w:val="auto"/>
              </w:rPr>
              <w:t>物体打击</w:t>
            </w:r>
          </w:p>
        </w:tc>
        <w:tc>
          <w:tcPr>
            <w:tcW w:w="636" w:type="dxa"/>
            <w:shd w:val="clear" w:color="auto" w:fill="auto"/>
            <w:noWrap w:val="0"/>
            <w:vAlign w:val="center"/>
          </w:tcPr>
          <w:p w14:paraId="512B9E3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Times New Roman"/>
                <w:color w:val="000000"/>
                <w:szCs w:val="21"/>
                <w:lang w:val="en-US" w:eastAsia="zh-CN"/>
              </w:rPr>
            </w:pPr>
            <w:r>
              <w:rPr>
                <w:rFonts w:ascii="Times New Roman" w:hAnsi="Times New Roman" w:eastAsia="宋体"/>
                <w:color w:val="auto"/>
              </w:rPr>
              <w:t>整个装置区域</w:t>
            </w:r>
          </w:p>
        </w:tc>
        <w:tc>
          <w:tcPr>
            <w:tcW w:w="2930" w:type="dxa"/>
            <w:shd w:val="clear" w:color="auto" w:fill="auto"/>
            <w:noWrap w:val="0"/>
            <w:vAlign w:val="center"/>
          </w:tcPr>
          <w:p w14:paraId="5280C65D">
            <w:pPr>
              <w:pStyle w:val="46"/>
              <w:adjustRightInd w:val="0"/>
              <w:snapToGrid w:val="0"/>
              <w:jc w:val="left"/>
              <w:rPr>
                <w:rFonts w:ascii="Times New Roman" w:hAnsi="Times New Roman" w:eastAsia="宋体"/>
                <w:color w:val="auto"/>
              </w:rPr>
            </w:pPr>
            <w:r>
              <w:rPr>
                <w:rFonts w:ascii="Times New Roman" w:hAnsi="Times New Roman" w:eastAsia="宋体"/>
                <w:color w:val="auto"/>
              </w:rPr>
              <w:t>1、高处有未被固定的物体被碰撞或风吹等坠落；</w:t>
            </w:r>
          </w:p>
          <w:p w14:paraId="6754F57E">
            <w:pPr>
              <w:pStyle w:val="46"/>
              <w:adjustRightInd w:val="0"/>
              <w:snapToGrid w:val="0"/>
              <w:jc w:val="left"/>
              <w:rPr>
                <w:rFonts w:ascii="Times New Roman" w:hAnsi="Times New Roman" w:eastAsia="宋体"/>
                <w:color w:val="auto"/>
              </w:rPr>
            </w:pPr>
            <w:r>
              <w:rPr>
                <w:rFonts w:ascii="Times New Roman" w:hAnsi="Times New Roman" w:eastAsia="宋体"/>
                <w:color w:val="auto"/>
              </w:rPr>
              <w:t>2、工具、器具等上下抛掷；</w:t>
            </w:r>
          </w:p>
          <w:p w14:paraId="62AF8112">
            <w:pPr>
              <w:pStyle w:val="46"/>
              <w:adjustRightInd w:val="0"/>
              <w:snapToGrid w:val="0"/>
              <w:jc w:val="left"/>
              <w:rPr>
                <w:rFonts w:ascii="Times New Roman" w:hAnsi="Times New Roman" w:eastAsia="宋体"/>
                <w:color w:val="auto"/>
              </w:rPr>
            </w:pPr>
            <w:r>
              <w:rPr>
                <w:rFonts w:ascii="Times New Roman" w:hAnsi="Times New Roman" w:eastAsia="宋体"/>
                <w:color w:val="auto"/>
              </w:rPr>
              <w:t>3、起重吊装作业，因捆扎不牢或有浮物，或吊具强度不够或斜吊斜拉致使物体倾斜；</w:t>
            </w:r>
          </w:p>
          <w:p w14:paraId="3933FF54">
            <w:pPr>
              <w:pStyle w:val="46"/>
              <w:adjustRightInd w:val="0"/>
              <w:snapToGrid w:val="0"/>
              <w:jc w:val="left"/>
              <w:rPr>
                <w:rFonts w:ascii="Times New Roman" w:hAnsi="Times New Roman" w:eastAsia="宋体"/>
                <w:color w:val="auto"/>
              </w:rPr>
            </w:pPr>
            <w:r>
              <w:rPr>
                <w:rFonts w:ascii="Times New Roman" w:hAnsi="Times New Roman" w:eastAsia="宋体"/>
                <w:color w:val="auto"/>
              </w:rPr>
              <w:t>4、设施倒塌；</w:t>
            </w:r>
          </w:p>
          <w:p w14:paraId="25819C45">
            <w:pPr>
              <w:pStyle w:val="46"/>
              <w:adjustRightInd w:val="0"/>
              <w:snapToGrid w:val="0"/>
              <w:jc w:val="left"/>
              <w:rPr>
                <w:rFonts w:ascii="Times New Roman" w:hAnsi="Times New Roman" w:eastAsia="宋体"/>
                <w:color w:val="auto"/>
              </w:rPr>
            </w:pPr>
            <w:r>
              <w:rPr>
                <w:rFonts w:ascii="Times New Roman" w:hAnsi="Times New Roman" w:eastAsia="宋体"/>
                <w:color w:val="auto"/>
              </w:rPr>
              <w:t>5、发生爆炸事故，碎片抛掷、飞散；</w:t>
            </w:r>
          </w:p>
          <w:p w14:paraId="047000F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宋体" w:hAnsi="宋体" w:eastAsia="宋体" w:cs="Times New Roman"/>
                <w:color w:val="000000"/>
                <w:szCs w:val="21"/>
                <w:lang w:val="en-US" w:eastAsia="zh-CN"/>
              </w:rPr>
            </w:pPr>
            <w:r>
              <w:rPr>
                <w:rFonts w:ascii="Times New Roman" w:hAnsi="Times New Roman" w:eastAsia="宋体"/>
                <w:color w:val="auto"/>
              </w:rPr>
              <w:t>6、施工、检修时检修工具未握牢脱手或作业场所空间不足，碰撞到其它物体造成工具飞出等。</w:t>
            </w:r>
          </w:p>
        </w:tc>
        <w:tc>
          <w:tcPr>
            <w:tcW w:w="674" w:type="dxa"/>
            <w:shd w:val="clear" w:color="auto" w:fill="auto"/>
            <w:noWrap w:val="0"/>
            <w:vAlign w:val="center"/>
          </w:tcPr>
          <w:p w14:paraId="15979621">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olor w:val="auto"/>
              </w:rPr>
            </w:pPr>
            <w:r>
              <w:rPr>
                <w:rFonts w:ascii="Times New Roman" w:hAnsi="Times New Roman" w:eastAsia="宋体"/>
                <w:color w:val="auto"/>
              </w:rPr>
              <w:t>人员伤亡</w:t>
            </w:r>
          </w:p>
        </w:tc>
        <w:tc>
          <w:tcPr>
            <w:tcW w:w="731" w:type="dxa"/>
            <w:shd w:val="clear" w:color="auto" w:fill="auto"/>
            <w:noWrap w:val="0"/>
            <w:vAlign w:val="center"/>
          </w:tcPr>
          <w:p w14:paraId="20902209">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olor w:val="auto"/>
              </w:rPr>
            </w:pPr>
            <w:r>
              <w:rPr>
                <w:rFonts w:ascii="Times New Roman" w:hAnsi="Times New Roman" w:eastAsia="宋体"/>
                <w:color w:val="auto"/>
              </w:rPr>
              <w:t>Ⅱ</w:t>
            </w:r>
          </w:p>
        </w:tc>
        <w:tc>
          <w:tcPr>
            <w:tcW w:w="3927" w:type="dxa"/>
            <w:shd w:val="clear" w:color="auto" w:fill="auto"/>
            <w:noWrap w:val="0"/>
            <w:vAlign w:val="center"/>
          </w:tcPr>
          <w:p w14:paraId="268DCC51">
            <w:pPr>
              <w:pStyle w:val="46"/>
              <w:adjustRightInd w:val="0"/>
              <w:snapToGrid w:val="0"/>
              <w:jc w:val="left"/>
              <w:rPr>
                <w:rFonts w:ascii="Times New Roman" w:hAnsi="Times New Roman" w:eastAsia="宋体"/>
                <w:color w:val="auto"/>
              </w:rPr>
            </w:pPr>
            <w:r>
              <w:rPr>
                <w:rFonts w:ascii="Times New Roman" w:hAnsi="Times New Roman" w:eastAsia="宋体"/>
                <w:color w:val="auto"/>
              </w:rPr>
              <w:t>1、起重设备按规定进行检查、检测、保持完好状态；</w:t>
            </w:r>
          </w:p>
          <w:p w14:paraId="50713B58">
            <w:pPr>
              <w:pStyle w:val="46"/>
              <w:adjustRightInd w:val="0"/>
              <w:snapToGrid w:val="0"/>
              <w:jc w:val="left"/>
              <w:rPr>
                <w:rFonts w:ascii="Times New Roman" w:hAnsi="Times New Roman" w:eastAsia="宋体"/>
                <w:color w:val="auto"/>
              </w:rPr>
            </w:pPr>
            <w:r>
              <w:rPr>
                <w:rFonts w:ascii="Times New Roman" w:hAnsi="Times New Roman" w:eastAsia="宋体"/>
                <w:color w:val="auto"/>
              </w:rPr>
              <w:t>2、起重作业人员持证上岗，严格遵守“十不吊”；</w:t>
            </w:r>
          </w:p>
          <w:p w14:paraId="17D95DEA">
            <w:pPr>
              <w:pStyle w:val="46"/>
              <w:adjustRightInd w:val="0"/>
              <w:snapToGrid w:val="0"/>
              <w:jc w:val="left"/>
              <w:rPr>
                <w:rFonts w:ascii="Times New Roman" w:hAnsi="Times New Roman" w:eastAsia="宋体"/>
                <w:color w:val="auto"/>
              </w:rPr>
            </w:pPr>
            <w:r>
              <w:rPr>
                <w:rFonts w:ascii="Times New Roman" w:hAnsi="Times New Roman" w:eastAsia="宋体"/>
                <w:color w:val="auto"/>
              </w:rPr>
              <w:t>3、高处作业要严格遵守“十不登高”；</w:t>
            </w:r>
          </w:p>
          <w:p w14:paraId="79650315">
            <w:pPr>
              <w:pStyle w:val="46"/>
              <w:adjustRightInd w:val="0"/>
              <w:snapToGrid w:val="0"/>
              <w:jc w:val="left"/>
              <w:rPr>
                <w:rFonts w:ascii="Times New Roman" w:hAnsi="Times New Roman" w:eastAsia="宋体"/>
                <w:color w:val="auto"/>
              </w:rPr>
            </w:pPr>
            <w:r>
              <w:rPr>
                <w:rFonts w:ascii="Times New Roman" w:hAnsi="Times New Roman" w:eastAsia="宋体"/>
                <w:color w:val="auto"/>
              </w:rPr>
              <w:t>4、避免起重、高处作业区和其它有坠落危险区域行进和停留；</w:t>
            </w:r>
          </w:p>
          <w:p w14:paraId="0BACC31D">
            <w:pPr>
              <w:pStyle w:val="46"/>
              <w:adjustRightInd w:val="0"/>
              <w:snapToGrid w:val="0"/>
              <w:jc w:val="left"/>
              <w:rPr>
                <w:rFonts w:ascii="Times New Roman" w:hAnsi="Times New Roman" w:eastAsia="宋体"/>
                <w:color w:val="auto"/>
              </w:rPr>
            </w:pPr>
            <w:r>
              <w:rPr>
                <w:rFonts w:ascii="Times New Roman" w:hAnsi="Times New Roman" w:eastAsia="宋体"/>
                <w:color w:val="auto"/>
              </w:rPr>
              <w:t>5、高处需要的物件必须合理摆放并固定牢靠；</w:t>
            </w:r>
          </w:p>
          <w:p w14:paraId="7A4AAAAC">
            <w:pPr>
              <w:pStyle w:val="46"/>
              <w:adjustRightInd w:val="0"/>
              <w:snapToGrid w:val="0"/>
              <w:jc w:val="left"/>
              <w:rPr>
                <w:rFonts w:ascii="Times New Roman" w:hAnsi="Times New Roman" w:eastAsia="宋体"/>
                <w:color w:val="auto"/>
              </w:rPr>
            </w:pPr>
            <w:r>
              <w:rPr>
                <w:rFonts w:ascii="Times New Roman" w:hAnsi="Times New Roman" w:eastAsia="宋体"/>
                <w:color w:val="auto"/>
              </w:rPr>
              <w:t>6、及时清除、加固可能倒塌的设施；</w:t>
            </w:r>
          </w:p>
          <w:p w14:paraId="7DE9C6E2">
            <w:pPr>
              <w:pStyle w:val="46"/>
              <w:adjustRightInd w:val="0"/>
              <w:snapToGrid w:val="0"/>
              <w:jc w:val="left"/>
              <w:rPr>
                <w:rFonts w:ascii="Times New Roman" w:hAnsi="Times New Roman" w:eastAsia="宋体"/>
                <w:color w:val="auto"/>
              </w:rPr>
            </w:pPr>
            <w:r>
              <w:rPr>
                <w:rFonts w:ascii="Times New Roman" w:hAnsi="Times New Roman" w:eastAsia="宋体"/>
                <w:color w:val="auto"/>
              </w:rPr>
              <w:t>7、保证检修作业场所、吊装场所有足够的空间；</w:t>
            </w:r>
          </w:p>
          <w:p w14:paraId="18265546">
            <w:pPr>
              <w:pStyle w:val="46"/>
              <w:adjustRightInd w:val="0"/>
              <w:snapToGrid w:val="0"/>
              <w:jc w:val="left"/>
              <w:rPr>
                <w:rFonts w:ascii="Times New Roman" w:hAnsi="Times New Roman" w:eastAsia="宋体"/>
                <w:color w:val="auto"/>
              </w:rPr>
            </w:pPr>
            <w:r>
              <w:rPr>
                <w:rFonts w:ascii="Times New Roman" w:hAnsi="Times New Roman" w:eastAsia="宋体"/>
                <w:color w:val="auto"/>
              </w:rPr>
              <w:t>8、设立警示标志；</w:t>
            </w:r>
          </w:p>
          <w:p w14:paraId="675153CB">
            <w:pPr>
              <w:pStyle w:val="46"/>
              <w:adjustRightInd w:val="0"/>
              <w:snapToGrid w:val="0"/>
              <w:jc w:val="left"/>
              <w:rPr>
                <w:rFonts w:ascii="Times New Roman" w:hAnsi="Times New Roman" w:eastAsia="宋体"/>
                <w:color w:val="auto"/>
              </w:rPr>
            </w:pPr>
            <w:r>
              <w:rPr>
                <w:rFonts w:ascii="Times New Roman" w:hAnsi="Times New Roman" w:eastAsia="宋体"/>
                <w:color w:val="auto"/>
              </w:rPr>
              <w:t>9、加强对员工的安全意识教育，杜绝“三违”；</w:t>
            </w:r>
          </w:p>
          <w:p w14:paraId="50341F71">
            <w:pPr>
              <w:pStyle w:val="46"/>
              <w:adjustRightInd w:val="0"/>
              <w:snapToGrid w:val="0"/>
              <w:jc w:val="left"/>
              <w:rPr>
                <w:rFonts w:ascii="Times New Roman" w:hAnsi="Times New Roman" w:eastAsia="宋体"/>
                <w:color w:val="auto"/>
              </w:rPr>
            </w:pPr>
            <w:r>
              <w:rPr>
                <w:rFonts w:ascii="Times New Roman" w:hAnsi="Times New Roman" w:eastAsia="宋体"/>
                <w:color w:val="auto"/>
              </w:rPr>
              <w:t>10、加强防止物体打击的检查和安全管理工作；</w:t>
            </w:r>
          </w:p>
          <w:p w14:paraId="3DF69791">
            <w:pPr>
              <w:pStyle w:val="46"/>
              <w:adjustRightInd w:val="0"/>
              <w:snapToGrid w:val="0"/>
              <w:jc w:val="left"/>
              <w:rPr>
                <w:rFonts w:ascii="Times New Roman" w:hAnsi="Times New Roman" w:eastAsia="宋体"/>
                <w:color w:val="auto"/>
              </w:rPr>
            </w:pPr>
            <w:r>
              <w:rPr>
                <w:rFonts w:ascii="Times New Roman" w:hAnsi="Times New Roman" w:eastAsia="宋体"/>
                <w:color w:val="auto"/>
              </w:rPr>
              <w:t>11、作业人员、进入现场的其他人员都应穿戴必要的防护用品，特别是安全帽；</w:t>
            </w:r>
          </w:p>
          <w:p w14:paraId="132604BB">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olor w:val="auto"/>
              </w:rPr>
            </w:pPr>
            <w:r>
              <w:rPr>
                <w:rFonts w:ascii="Times New Roman" w:hAnsi="Times New Roman" w:eastAsia="宋体"/>
                <w:color w:val="auto"/>
              </w:rPr>
              <w:t>12、交叉作业时应设立相应的警示标志。必要时采取相应的围护。</w:t>
            </w:r>
          </w:p>
        </w:tc>
      </w:tr>
    </w:tbl>
    <w:p w14:paraId="616457BC">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评价小结：</w:t>
      </w:r>
    </w:p>
    <w:p w14:paraId="580D29D0">
      <w:pPr>
        <w:adjustRightInd w:val="0"/>
        <w:snapToGrid w:val="0"/>
        <w:ind w:firstLine="536" w:firstLineChars="200"/>
        <w:rPr>
          <w:rFonts w:hint="eastAsia" w:ascii="宋体" w:hAnsi="宋体" w:eastAsia="宋体" w:cs="宋体"/>
          <w:color w:val="auto"/>
        </w:rPr>
      </w:pPr>
      <w:r>
        <w:rPr>
          <w:rFonts w:hint="eastAsia" w:ascii="宋体" w:hAnsi="宋体" w:eastAsia="宋体" w:cs="宋体"/>
          <w:snapToGrid w:val="0"/>
          <w:color w:val="auto"/>
          <w:spacing w:val="-6"/>
          <w:sz w:val="28"/>
          <w:szCs w:val="28"/>
        </w:rPr>
        <w:t>通过预先危险分析可知，该项目</w:t>
      </w:r>
      <w:r>
        <w:rPr>
          <w:rFonts w:hint="eastAsia" w:ascii="宋体" w:hAnsi="宋体" w:eastAsia="宋体" w:cs="宋体"/>
          <w:color w:val="auto"/>
          <w:spacing w:val="-6"/>
          <w:sz w:val="28"/>
          <w:szCs w:val="28"/>
        </w:rPr>
        <w:t>生产工艺装置单元的</w:t>
      </w:r>
      <w:r>
        <w:rPr>
          <w:rFonts w:hint="eastAsia" w:ascii="宋体" w:hAnsi="宋体" w:eastAsia="宋体" w:cs="宋体"/>
          <w:snapToGrid w:val="0"/>
          <w:color w:val="auto"/>
          <w:spacing w:val="-6"/>
          <w:sz w:val="28"/>
          <w:szCs w:val="28"/>
        </w:rPr>
        <w:t>主要危险、有害因素中：火灾爆炸</w:t>
      </w:r>
      <w:r>
        <w:rPr>
          <w:rFonts w:hint="eastAsia" w:ascii="宋体" w:hAnsi="宋体" w:cs="宋体"/>
          <w:snapToGrid w:val="0"/>
          <w:color w:val="auto"/>
          <w:spacing w:val="-6"/>
          <w:sz w:val="28"/>
          <w:szCs w:val="28"/>
          <w:lang w:eastAsia="zh-CN"/>
        </w:rPr>
        <w:t>（</w:t>
      </w:r>
      <w:r>
        <w:rPr>
          <w:rFonts w:hint="eastAsia" w:ascii="宋体" w:hAnsi="宋体" w:cs="宋体"/>
          <w:snapToGrid w:val="0"/>
          <w:color w:val="auto"/>
          <w:spacing w:val="-6"/>
          <w:sz w:val="28"/>
          <w:szCs w:val="28"/>
          <w:lang w:val="en-US" w:eastAsia="zh-CN"/>
        </w:rPr>
        <w:t>含</w:t>
      </w:r>
      <w:r>
        <w:rPr>
          <w:rFonts w:hint="eastAsia" w:ascii="宋体" w:hAnsi="宋体" w:eastAsia="宋体" w:cs="宋体"/>
          <w:snapToGrid w:val="0"/>
          <w:color w:val="auto"/>
          <w:spacing w:val="-6"/>
          <w:sz w:val="28"/>
          <w:szCs w:val="28"/>
        </w:rPr>
        <w:t>容器爆炸</w:t>
      </w:r>
      <w:r>
        <w:rPr>
          <w:rFonts w:hint="eastAsia" w:ascii="宋体" w:hAnsi="宋体" w:eastAsia="宋体" w:cs="宋体"/>
          <w:snapToGrid w:val="0"/>
          <w:color w:val="auto"/>
          <w:spacing w:val="-6"/>
          <w:sz w:val="28"/>
          <w:szCs w:val="28"/>
          <w:lang w:eastAsia="zh-CN"/>
        </w:rPr>
        <w:t>）</w:t>
      </w:r>
      <w:r>
        <w:rPr>
          <w:rFonts w:hint="eastAsia" w:ascii="宋体" w:hAnsi="宋体" w:cs="宋体"/>
          <w:snapToGrid w:val="0"/>
          <w:color w:val="auto"/>
          <w:spacing w:val="-6"/>
          <w:sz w:val="28"/>
          <w:szCs w:val="28"/>
          <w:lang w:eastAsia="zh-CN"/>
        </w:rPr>
        <w:t>、</w:t>
      </w:r>
      <w:r>
        <w:rPr>
          <w:rFonts w:hint="eastAsia" w:ascii="宋体" w:hAnsi="宋体" w:cs="宋体"/>
          <w:snapToGrid w:val="0"/>
          <w:color w:val="auto"/>
          <w:spacing w:val="-6"/>
          <w:sz w:val="28"/>
          <w:szCs w:val="28"/>
          <w:lang w:val="en-US" w:eastAsia="zh-CN"/>
        </w:rPr>
        <w:t>中毒窒息</w:t>
      </w:r>
      <w:r>
        <w:rPr>
          <w:rFonts w:hint="eastAsia" w:ascii="宋体" w:hAnsi="宋体" w:eastAsia="宋体" w:cs="宋体"/>
          <w:snapToGrid w:val="0"/>
          <w:color w:val="auto"/>
          <w:spacing w:val="-6"/>
          <w:sz w:val="28"/>
          <w:szCs w:val="28"/>
        </w:rPr>
        <w:t>的危险程度为</w:t>
      </w:r>
      <w:r>
        <w:rPr>
          <w:rFonts w:hint="default" w:ascii="Times New Roman" w:hAnsi="Times New Roman" w:eastAsia="宋体" w:cs="Times New Roman"/>
          <w:snapToGrid w:val="0"/>
          <w:color w:val="auto"/>
          <w:spacing w:val="-6"/>
          <w:sz w:val="28"/>
          <w:szCs w:val="28"/>
        </w:rPr>
        <w:t>Ⅲ</w:t>
      </w:r>
      <w:r>
        <w:rPr>
          <w:rFonts w:hint="eastAsia" w:ascii="宋体" w:hAnsi="宋体" w:eastAsia="宋体" w:cs="宋体"/>
          <w:snapToGrid w:val="0"/>
          <w:color w:val="auto"/>
          <w:spacing w:val="-6"/>
          <w:sz w:val="28"/>
          <w:szCs w:val="28"/>
        </w:rPr>
        <w:t>级，是危险的，会造成人员伤亡和系统损坏，要立即采取防范对策措施；机械伤害</w:t>
      </w:r>
      <w:r>
        <w:rPr>
          <w:rFonts w:hint="eastAsia" w:ascii="宋体" w:hAnsi="宋体" w:cs="宋体"/>
          <w:snapToGrid w:val="0"/>
          <w:color w:val="auto"/>
          <w:spacing w:val="-6"/>
          <w:sz w:val="28"/>
          <w:szCs w:val="28"/>
          <w:lang w:eastAsia="zh-CN"/>
        </w:rPr>
        <w:t>、</w:t>
      </w:r>
      <w:r>
        <w:rPr>
          <w:rFonts w:hint="eastAsia" w:ascii="宋体" w:hAnsi="宋体" w:eastAsia="宋体" w:cs="宋体"/>
          <w:snapToGrid w:val="0"/>
          <w:color w:val="auto"/>
          <w:spacing w:val="-6"/>
          <w:sz w:val="28"/>
          <w:szCs w:val="28"/>
        </w:rPr>
        <w:t>触电</w:t>
      </w:r>
      <w:r>
        <w:rPr>
          <w:rFonts w:hint="eastAsia" w:ascii="宋体" w:hAnsi="宋体" w:cs="宋体"/>
          <w:snapToGrid w:val="0"/>
          <w:color w:val="auto"/>
          <w:spacing w:val="-6"/>
          <w:sz w:val="28"/>
          <w:szCs w:val="28"/>
          <w:lang w:eastAsia="zh-CN"/>
        </w:rPr>
        <w:t>、</w:t>
      </w:r>
      <w:r>
        <w:rPr>
          <w:rFonts w:hint="eastAsia" w:ascii="宋体" w:hAnsi="宋体" w:cs="宋体"/>
          <w:snapToGrid w:val="0"/>
          <w:color w:val="auto"/>
          <w:spacing w:val="-6"/>
          <w:sz w:val="28"/>
          <w:szCs w:val="28"/>
          <w:lang w:val="en-US" w:eastAsia="zh-CN"/>
        </w:rPr>
        <w:t>物体打击、灼烫</w:t>
      </w:r>
      <w:r>
        <w:rPr>
          <w:rFonts w:hint="eastAsia" w:ascii="宋体" w:hAnsi="宋体" w:cs="宋体"/>
          <w:snapToGrid w:val="0"/>
          <w:color w:val="auto"/>
          <w:spacing w:val="-6"/>
          <w:sz w:val="28"/>
          <w:szCs w:val="28"/>
          <w:lang w:eastAsia="zh-CN"/>
        </w:rPr>
        <w:t>、</w:t>
      </w:r>
      <w:r>
        <w:rPr>
          <w:rFonts w:hint="eastAsia" w:ascii="宋体" w:hAnsi="宋体" w:eastAsia="宋体" w:cs="宋体"/>
          <w:snapToGrid w:val="0"/>
          <w:color w:val="auto"/>
          <w:spacing w:val="-6"/>
          <w:sz w:val="28"/>
          <w:szCs w:val="28"/>
        </w:rPr>
        <w:t>噪声危害</w:t>
      </w:r>
      <w:r>
        <w:rPr>
          <w:rFonts w:hint="eastAsia" w:ascii="宋体" w:hAnsi="宋体" w:cs="宋体"/>
          <w:snapToGrid w:val="0"/>
          <w:color w:val="auto"/>
          <w:spacing w:val="-6"/>
          <w:sz w:val="28"/>
          <w:szCs w:val="28"/>
          <w:lang w:eastAsia="zh-CN"/>
        </w:rPr>
        <w:t>、</w:t>
      </w:r>
      <w:r>
        <w:rPr>
          <w:rFonts w:hint="eastAsia" w:ascii="宋体" w:hAnsi="宋体" w:eastAsia="宋体" w:cs="宋体"/>
          <w:snapToGrid w:val="0"/>
          <w:color w:val="auto"/>
          <w:spacing w:val="-6"/>
          <w:sz w:val="28"/>
          <w:szCs w:val="28"/>
          <w:lang w:val="zh-CN" w:eastAsia="zh-CN"/>
        </w:rPr>
        <w:t>高处坠落</w:t>
      </w:r>
      <w:r>
        <w:rPr>
          <w:rFonts w:hint="eastAsia" w:ascii="宋体" w:hAnsi="宋体" w:eastAsia="宋体" w:cs="宋体"/>
          <w:snapToGrid w:val="0"/>
          <w:color w:val="auto"/>
          <w:spacing w:val="-6"/>
          <w:sz w:val="28"/>
          <w:szCs w:val="28"/>
        </w:rPr>
        <w:t>的危险程度为</w:t>
      </w:r>
      <w:r>
        <w:rPr>
          <w:rFonts w:hint="default" w:ascii="Times New Roman" w:hAnsi="Times New Roman" w:eastAsia="宋体" w:cs="Times New Roman"/>
          <w:snapToGrid w:val="0"/>
          <w:color w:val="auto"/>
          <w:spacing w:val="-6"/>
          <w:sz w:val="28"/>
          <w:szCs w:val="28"/>
        </w:rPr>
        <w:t>Ⅱ</w:t>
      </w:r>
      <w:r>
        <w:rPr>
          <w:rFonts w:hint="eastAsia" w:ascii="宋体" w:hAnsi="宋体" w:eastAsia="宋体" w:cs="宋体"/>
          <w:snapToGrid w:val="0"/>
          <w:color w:val="auto"/>
          <w:spacing w:val="-6"/>
          <w:sz w:val="28"/>
          <w:szCs w:val="28"/>
        </w:rPr>
        <w:t>级，处于事故的边缘状态，暂时还不会造成人员伤亡、系统损坏降低系统性能，但应予排除或采取控制措施。</w:t>
      </w:r>
    </w:p>
    <w:p w14:paraId="359DD0C4">
      <w:pPr>
        <w:pStyle w:val="4"/>
        <w:bidi w:val="0"/>
        <w:jc w:val="left"/>
        <w:rPr>
          <w:rFonts w:hint="eastAsia" w:ascii="Times New Roman" w:hAnsi="Times New Roman" w:eastAsia="宋体" w:cs="Times New Roman"/>
          <w:b/>
          <w:bCs w:val="0"/>
          <w:color w:val="auto"/>
          <w:kern w:val="2"/>
          <w:sz w:val="28"/>
          <w:szCs w:val="28"/>
          <w:lang w:val="en-US" w:eastAsia="zh-CN" w:bidi="ar-SA"/>
        </w:rPr>
      </w:pPr>
      <w:bookmarkStart w:id="419" w:name="_Toc8819"/>
      <w:r>
        <w:rPr>
          <w:rFonts w:hint="eastAsia" w:eastAsia="宋体" w:cs="Times New Roman"/>
          <w:b/>
          <w:bCs w:val="0"/>
          <w:color w:val="auto"/>
          <w:kern w:val="2"/>
          <w:sz w:val="28"/>
          <w:szCs w:val="28"/>
          <w:lang w:val="en-US" w:eastAsia="zh-CN" w:bidi="ar-SA"/>
        </w:rPr>
        <w:t>3</w:t>
      </w:r>
      <w:r>
        <w:rPr>
          <w:rFonts w:hint="eastAsia" w:ascii="Times New Roman" w:hAnsi="Times New Roman" w:eastAsia="宋体" w:cs="Times New Roman"/>
          <w:b/>
          <w:bCs w:val="0"/>
          <w:color w:val="auto"/>
          <w:kern w:val="2"/>
          <w:sz w:val="28"/>
          <w:szCs w:val="28"/>
          <w:lang w:val="en-US" w:eastAsia="zh-CN" w:bidi="ar-SA"/>
        </w:rPr>
        <w:t>.4公用工程及辅助设施单元</w:t>
      </w:r>
      <w:bookmarkEnd w:id="419"/>
    </w:p>
    <w:p w14:paraId="0737333F">
      <w:pPr>
        <w:pStyle w:val="5"/>
        <w:spacing w:before="240" w:after="120"/>
        <w:ind w:firstLine="602"/>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.1电气子单元</w:t>
      </w:r>
    </w:p>
    <w:p w14:paraId="07599F4F">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采用预先危险分析法（PHA）对本子单元进行分析评价，具体情况见表</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-1。</w:t>
      </w:r>
    </w:p>
    <w:p w14:paraId="1F9B077F">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p>
    <w:p w14:paraId="1E78240E">
      <w:pPr>
        <w:pStyle w:val="782"/>
        <w:spacing w:before="120" w:after="12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附表3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电气子单元预先危险分析表</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667"/>
        <w:gridCol w:w="2280"/>
        <w:gridCol w:w="720"/>
        <w:gridCol w:w="720"/>
        <w:gridCol w:w="5014"/>
      </w:tblGrid>
      <w:tr w14:paraId="41E8B9D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667" w:type="dxa"/>
            <w:vAlign w:val="center"/>
          </w:tcPr>
          <w:p w14:paraId="126182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事故</w:t>
            </w:r>
          </w:p>
        </w:tc>
        <w:tc>
          <w:tcPr>
            <w:tcW w:w="2280" w:type="dxa"/>
            <w:vAlign w:val="center"/>
          </w:tcPr>
          <w:p w14:paraId="7EC7BC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触发事件</w:t>
            </w:r>
          </w:p>
        </w:tc>
        <w:tc>
          <w:tcPr>
            <w:tcW w:w="720" w:type="dxa"/>
            <w:vAlign w:val="center"/>
          </w:tcPr>
          <w:p w14:paraId="6B9FF2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事故后果</w:t>
            </w:r>
          </w:p>
        </w:tc>
        <w:tc>
          <w:tcPr>
            <w:tcW w:w="720" w:type="dxa"/>
            <w:vAlign w:val="center"/>
          </w:tcPr>
          <w:p w14:paraId="2804BF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危险等级</w:t>
            </w:r>
          </w:p>
        </w:tc>
        <w:tc>
          <w:tcPr>
            <w:tcW w:w="5014" w:type="dxa"/>
            <w:vAlign w:val="center"/>
          </w:tcPr>
          <w:p w14:paraId="567656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措施建议</w:t>
            </w:r>
          </w:p>
        </w:tc>
      </w:tr>
      <w:tr w14:paraId="542E710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58A00E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Helvetica" w:hAnsi="Helvetica" w:eastAsia="宋体" w:cs="Helvetica"/>
                <w:i w:val="0"/>
                <w:iCs w:val="0"/>
                <w:caps w:val="0"/>
                <w:color w:val="060607"/>
                <w:spacing w:val="4"/>
                <w:sz w:val="21"/>
                <w:szCs w:val="21"/>
                <w:shd w:val="clear" w:fill="FFFFFF"/>
                <w:lang w:val="en-US" w:eastAsia="zh-CN"/>
              </w:rPr>
              <w:t>火灾</w:t>
            </w:r>
            <w:r>
              <w:rPr>
                <w:rFonts w:ascii="Helvetica" w:hAnsi="Helvetica" w:eastAsia="Helvetica" w:cs="Helvetica"/>
                <w:i w:val="0"/>
                <w:iCs w:val="0"/>
                <w:caps w:val="0"/>
                <w:color w:val="060607"/>
                <w:spacing w:val="4"/>
                <w:sz w:val="21"/>
                <w:szCs w:val="21"/>
                <w:shd w:val="clear" w:fill="FFFFFF"/>
              </w:rPr>
              <w:t>爆炸</w:t>
            </w:r>
          </w:p>
        </w:tc>
        <w:tc>
          <w:tcPr>
            <w:tcW w:w="2280" w:type="dxa"/>
            <w:vAlign w:val="center"/>
          </w:tcPr>
          <w:p w14:paraId="1FAB3CD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eastAsia="宋体" w:cs="宋体"/>
                <w:color w:val="auto"/>
              </w:rPr>
              <w:t>防爆性能失效，电火花引发煤气爆炸；</w:t>
            </w:r>
          </w:p>
          <w:p w14:paraId="6C61DB7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eastAsia="宋体" w:cs="宋体"/>
                <w:color w:val="auto"/>
              </w:rPr>
              <w:t>维护不当导致防爆性能失效；</w:t>
            </w:r>
          </w:p>
          <w:p w14:paraId="0F3907D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设备老化、故障；</w:t>
            </w:r>
          </w:p>
          <w:p w14:paraId="37B7BFD9">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spacing w:val="-11"/>
                <w:sz w:val="21"/>
              </w:rPr>
            </w:pPr>
            <w:r>
              <w:rPr>
                <w:rFonts w:hint="eastAsia" w:ascii="宋体" w:hAnsi="宋体" w:eastAsia="宋体" w:cs="宋体"/>
                <w:color w:val="auto"/>
                <w:spacing w:val="-11"/>
                <w:sz w:val="21"/>
                <w:lang w:val="en-US" w:eastAsia="zh-CN"/>
              </w:rPr>
              <w:t>4、</w:t>
            </w:r>
            <w:r>
              <w:rPr>
                <w:rFonts w:hint="eastAsia" w:ascii="宋体" w:hAnsi="宋体" w:eastAsia="宋体" w:cs="宋体"/>
                <w:color w:val="auto"/>
                <w:spacing w:val="-11"/>
                <w:sz w:val="21"/>
              </w:rPr>
              <w:t>煤气泄漏、设备故障</w:t>
            </w:r>
            <w:r>
              <w:rPr>
                <w:rFonts w:hint="eastAsia" w:ascii="宋体" w:hAnsi="宋体" w:eastAsia="宋体" w:cs="宋体"/>
                <w:color w:val="auto"/>
                <w:spacing w:val="-11"/>
                <w:sz w:val="21"/>
                <w:lang w:eastAsia="zh-CN"/>
              </w:rPr>
              <w:t>。</w:t>
            </w:r>
            <w:r>
              <w:rPr>
                <w:rFonts w:hint="eastAsia" w:ascii="宋体" w:hAnsi="宋体" w:eastAsia="宋体" w:cs="宋体"/>
                <w:color w:val="auto"/>
                <w:spacing w:val="-11"/>
                <w:sz w:val="21"/>
              </w:rPr>
              <w:t>电气设备过热、短路；</w:t>
            </w:r>
          </w:p>
          <w:p w14:paraId="0BE180BF">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spacing w:val="-11"/>
                <w:sz w:val="21"/>
                <w:lang w:val="en-US" w:eastAsia="zh-CN"/>
              </w:rPr>
              <w:t>5、</w:t>
            </w:r>
            <w:r>
              <w:rPr>
                <w:rFonts w:hint="eastAsia" w:ascii="宋体" w:hAnsi="宋体" w:eastAsia="宋体" w:cs="宋体"/>
                <w:color w:val="auto"/>
                <w:spacing w:val="-11"/>
                <w:sz w:val="21"/>
              </w:rPr>
              <w:t>维护过程中产生火花；</w:t>
            </w:r>
          </w:p>
          <w:p w14:paraId="63784D21">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6、</w:t>
            </w:r>
            <w:r>
              <w:rPr>
                <w:rFonts w:hint="eastAsia" w:ascii="宋体" w:hAnsi="宋体" w:eastAsia="宋体" w:cs="宋体"/>
                <w:color w:val="auto"/>
              </w:rPr>
              <w:t>过载、短路保护装置失效；</w:t>
            </w:r>
          </w:p>
          <w:p w14:paraId="7492DA1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lang w:eastAsia="zh-CN"/>
              </w:rPr>
            </w:pPr>
            <w:r>
              <w:rPr>
                <w:rFonts w:hint="eastAsia" w:ascii="宋体" w:hAnsi="宋体" w:eastAsia="宋体" w:cs="宋体"/>
                <w:color w:val="auto"/>
                <w:lang w:val="en-US" w:eastAsia="zh-CN"/>
              </w:rPr>
              <w:t>7、</w:t>
            </w:r>
            <w:r>
              <w:rPr>
                <w:rFonts w:hint="eastAsia" w:ascii="宋体" w:hAnsi="宋体" w:eastAsia="宋体" w:cs="宋体"/>
                <w:color w:val="auto"/>
              </w:rPr>
              <w:t>火灾引发设备燃烧</w:t>
            </w:r>
          </w:p>
        </w:tc>
        <w:tc>
          <w:tcPr>
            <w:tcW w:w="720" w:type="dxa"/>
            <w:vAlign w:val="center"/>
          </w:tcPr>
          <w:p w14:paraId="0386BBC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造成人员伤亡、设备损坏、生产中断</w:t>
            </w:r>
          </w:p>
        </w:tc>
        <w:tc>
          <w:tcPr>
            <w:tcW w:w="720" w:type="dxa"/>
            <w:vAlign w:val="center"/>
          </w:tcPr>
          <w:p w14:paraId="021838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Ⅲ</w:t>
            </w:r>
          </w:p>
        </w:tc>
        <w:tc>
          <w:tcPr>
            <w:tcW w:w="5014" w:type="dxa"/>
            <w:vAlign w:val="center"/>
          </w:tcPr>
          <w:p w14:paraId="131DCD6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eastAsia="宋体" w:cs="宋体"/>
                <w:color w:val="auto"/>
              </w:rPr>
              <w:t>定期检查维护电气设备，确保其防爆性能良好；</w:t>
            </w:r>
          </w:p>
          <w:p w14:paraId="117B108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eastAsia="宋体" w:cs="宋体"/>
                <w:color w:val="auto"/>
              </w:rPr>
              <w:t>保持设备运行环境良好，避免煤气积聚；</w:t>
            </w:r>
            <w:r>
              <w:rPr>
                <w:rFonts w:hint="eastAsia" w:ascii="宋体" w:hAnsi="宋体" w:eastAsia="宋体" w:cs="宋体"/>
                <w:color w:val="auto"/>
                <w:lang w:val="en-US" w:eastAsia="zh-CN"/>
              </w:rPr>
              <w:t>3、</w:t>
            </w:r>
            <w:r>
              <w:rPr>
                <w:rFonts w:hint="eastAsia" w:ascii="宋体" w:hAnsi="宋体" w:eastAsia="宋体" w:cs="宋体"/>
                <w:color w:val="auto"/>
              </w:rPr>
              <w:t>维护前对维护人员进行专业培训，确保其了解设备防爆要求；</w:t>
            </w:r>
          </w:p>
          <w:p w14:paraId="4E28C20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color w:val="auto"/>
              </w:rPr>
              <w:t>维护过程中严格遵守操作规程，使用防爆工具；</w:t>
            </w:r>
          </w:p>
          <w:p w14:paraId="23190C7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5、</w:t>
            </w:r>
            <w:r>
              <w:rPr>
                <w:rFonts w:hint="eastAsia" w:ascii="宋体" w:hAnsi="宋体" w:eastAsia="宋体" w:cs="宋体"/>
                <w:color w:val="auto"/>
              </w:rPr>
              <w:t>定期对设备进行老化程度评估，及时更换老化设备；</w:t>
            </w:r>
          </w:p>
          <w:p w14:paraId="6B139CA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6、</w:t>
            </w:r>
            <w:r>
              <w:rPr>
                <w:rFonts w:hint="eastAsia" w:ascii="宋体" w:hAnsi="宋体" w:eastAsia="宋体" w:cs="宋体"/>
                <w:color w:val="auto"/>
              </w:rPr>
              <w:t>安装设备故障监测系统，实时监测设备运行状态；</w:t>
            </w:r>
          </w:p>
          <w:p w14:paraId="761DB70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7、</w:t>
            </w:r>
            <w:r>
              <w:rPr>
                <w:rFonts w:hint="eastAsia" w:ascii="宋体" w:hAnsi="宋体" w:eastAsia="宋体" w:cs="宋体"/>
                <w:color w:val="auto"/>
              </w:rPr>
              <w:t>安装煤气泄漏检测报警装置，及时发现煤气泄漏；</w:t>
            </w:r>
          </w:p>
          <w:p w14:paraId="2F4D9F4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lang w:eastAsia="zh-CN"/>
              </w:rPr>
            </w:pPr>
            <w:r>
              <w:rPr>
                <w:rFonts w:hint="eastAsia" w:ascii="宋体" w:hAnsi="宋体" w:eastAsia="宋体" w:cs="宋体"/>
                <w:color w:val="auto"/>
                <w:lang w:val="en-US" w:eastAsia="zh-CN"/>
              </w:rPr>
              <w:t>8、</w:t>
            </w:r>
            <w:r>
              <w:rPr>
                <w:rFonts w:hint="eastAsia" w:ascii="宋体" w:hAnsi="宋体" w:eastAsia="宋体" w:cs="宋体"/>
                <w:color w:val="auto"/>
              </w:rPr>
              <w:t>制定应急预案，定期进行演练</w:t>
            </w:r>
            <w:r>
              <w:rPr>
                <w:rFonts w:hint="eastAsia" w:ascii="宋体" w:hAnsi="宋体" w:eastAsia="宋体" w:cs="宋体"/>
                <w:color w:val="auto"/>
                <w:lang w:eastAsia="zh-CN"/>
              </w:rPr>
              <w:t>。</w:t>
            </w:r>
          </w:p>
        </w:tc>
      </w:tr>
      <w:tr w14:paraId="22B7227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30" w:hRule="atLeast"/>
          <w:jc w:val="center"/>
        </w:trPr>
        <w:tc>
          <w:tcPr>
            <w:tcW w:w="667" w:type="dxa"/>
            <w:vAlign w:val="center"/>
          </w:tcPr>
          <w:p w14:paraId="73AFD1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触电</w:t>
            </w:r>
          </w:p>
        </w:tc>
        <w:tc>
          <w:tcPr>
            <w:tcW w:w="2280" w:type="dxa"/>
            <w:vAlign w:val="center"/>
          </w:tcPr>
          <w:p w14:paraId="485B9FD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eastAsia="宋体" w:cs="宋体"/>
                <w:color w:val="auto"/>
              </w:rPr>
              <w:t>设备漏电、绝缘损坏；</w:t>
            </w:r>
          </w:p>
          <w:p w14:paraId="6EDE5E2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eastAsia="宋体" w:cs="宋体"/>
                <w:color w:val="auto"/>
              </w:rPr>
              <w:t>维护人员操作失误；</w:t>
            </w:r>
          </w:p>
          <w:p w14:paraId="69EA6BC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绝缘损坏、漏电保护装置失效；</w:t>
            </w:r>
          </w:p>
          <w:p w14:paraId="450D860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lang w:eastAsia="zh-CN"/>
              </w:rPr>
            </w:pPr>
            <w:r>
              <w:rPr>
                <w:rFonts w:hint="eastAsia" w:ascii="宋体" w:hAnsi="宋体" w:eastAsia="宋体" w:cs="宋体"/>
                <w:color w:val="auto"/>
                <w:lang w:val="en-US" w:eastAsia="zh-CN"/>
              </w:rPr>
              <w:t>4、</w:t>
            </w:r>
            <w:r>
              <w:rPr>
                <w:rFonts w:hint="eastAsia" w:ascii="宋体" w:hAnsi="宋体" w:eastAsia="宋体" w:cs="宋体"/>
                <w:color w:val="auto"/>
              </w:rPr>
              <w:t>应急操作不当</w:t>
            </w:r>
            <w:r>
              <w:rPr>
                <w:rFonts w:hint="eastAsia" w:ascii="宋体" w:hAnsi="宋体" w:eastAsia="宋体" w:cs="宋体"/>
                <w:color w:val="auto"/>
                <w:lang w:eastAsia="zh-CN"/>
              </w:rPr>
              <w:t>。</w:t>
            </w:r>
          </w:p>
        </w:tc>
        <w:tc>
          <w:tcPr>
            <w:tcW w:w="720" w:type="dxa"/>
            <w:vAlign w:val="center"/>
          </w:tcPr>
          <w:p w14:paraId="30FDB71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人员触电伤亡，设备损坏</w:t>
            </w:r>
          </w:p>
        </w:tc>
        <w:tc>
          <w:tcPr>
            <w:tcW w:w="720" w:type="dxa"/>
            <w:vAlign w:val="center"/>
          </w:tcPr>
          <w:p w14:paraId="3E7579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Ⅱ</w:t>
            </w:r>
          </w:p>
        </w:tc>
        <w:tc>
          <w:tcPr>
            <w:tcW w:w="5014" w:type="dxa"/>
            <w:vAlign w:val="center"/>
          </w:tcPr>
          <w:p w14:paraId="698D24B8">
            <w:pPr>
              <w:keepNext w:val="0"/>
              <w:keepLines w:val="0"/>
              <w:pageBreakBefore w:val="0"/>
              <w:widowControl w:val="0"/>
              <w:numPr>
                <w:ilvl w:val="0"/>
                <w:numId w:val="36"/>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定期检测电气设备绝缘性能，及时更换老化设备；</w:t>
            </w:r>
          </w:p>
          <w:p w14:paraId="5705DF90">
            <w:pPr>
              <w:keepNext w:val="0"/>
              <w:keepLines w:val="0"/>
              <w:pageBreakBefore w:val="0"/>
              <w:widowControl w:val="0"/>
              <w:numPr>
                <w:ilvl w:val="0"/>
                <w:numId w:val="36"/>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为设备安装漏电保护装置；维护前对维护人员进行安全交底，明确安全注意事项；</w:t>
            </w:r>
          </w:p>
          <w:p w14:paraId="234DFFBC">
            <w:pPr>
              <w:keepNext w:val="0"/>
              <w:keepLines w:val="0"/>
              <w:pageBreakBefore w:val="0"/>
              <w:widowControl w:val="0"/>
              <w:numPr>
                <w:ilvl w:val="0"/>
                <w:numId w:val="36"/>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设置专人监护，确保维护人员与带电部位保持安全距离；</w:t>
            </w:r>
          </w:p>
          <w:p w14:paraId="099E48FF">
            <w:pPr>
              <w:keepNext w:val="0"/>
              <w:keepLines w:val="0"/>
              <w:pageBreakBefore w:val="0"/>
              <w:widowControl w:val="0"/>
              <w:numPr>
                <w:ilvl w:val="0"/>
                <w:numId w:val="36"/>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定期检查绝缘性能，及时修复绝缘损坏部位；</w:t>
            </w:r>
          </w:p>
          <w:p w14:paraId="25982203">
            <w:pPr>
              <w:keepNext w:val="0"/>
              <w:keepLines w:val="0"/>
              <w:pageBreakBefore w:val="0"/>
              <w:widowControl w:val="0"/>
              <w:numPr>
                <w:ilvl w:val="0"/>
                <w:numId w:val="36"/>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定期检测漏电保护装置，确保其灵敏可靠；</w:t>
            </w:r>
          </w:p>
          <w:p w14:paraId="4BB568BA">
            <w:pPr>
              <w:keepNext w:val="0"/>
              <w:keepLines w:val="0"/>
              <w:pageBreakBefore w:val="0"/>
              <w:widowControl w:val="0"/>
              <w:numPr>
                <w:ilvl w:val="0"/>
                <w:numId w:val="36"/>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对操作人员进行应急培训，使其掌握正确的应急操作方法；</w:t>
            </w:r>
          </w:p>
          <w:p w14:paraId="77C75F3C">
            <w:pPr>
              <w:keepNext w:val="0"/>
              <w:keepLines w:val="0"/>
              <w:pageBreakBefore w:val="0"/>
              <w:widowControl w:val="0"/>
              <w:numPr>
                <w:ilvl w:val="0"/>
                <w:numId w:val="36"/>
              </w:numPr>
              <w:kinsoku/>
              <w:wordWrap/>
              <w:overflowPunct/>
              <w:topLinePunct w:val="0"/>
              <w:autoSpaceDE/>
              <w:autoSpaceDN/>
              <w:bidi w:val="0"/>
              <w:adjustRightInd/>
              <w:snapToGrid/>
              <w:spacing w:line="240" w:lineRule="exact"/>
              <w:textAlignment w:val="auto"/>
              <w:rPr>
                <w:rFonts w:hint="eastAsia" w:ascii="宋体" w:hAnsi="宋体" w:eastAsia="宋体" w:cs="宋体"/>
                <w:bCs/>
                <w:color w:val="auto"/>
              </w:rPr>
            </w:pPr>
            <w:r>
              <w:rPr>
                <w:rFonts w:hint="eastAsia" w:ascii="宋体" w:hAnsi="宋体" w:eastAsia="宋体" w:cs="宋体"/>
                <w:color w:val="auto"/>
              </w:rPr>
              <w:t>设置应急切断装置，确保紧急情况下能迅速切断电源</w:t>
            </w:r>
            <w:r>
              <w:rPr>
                <w:rFonts w:hint="eastAsia" w:ascii="宋体" w:hAnsi="宋体" w:eastAsia="宋体" w:cs="宋体"/>
                <w:color w:val="auto"/>
                <w:lang w:eastAsia="zh-CN"/>
              </w:rPr>
              <w:t>。</w:t>
            </w:r>
          </w:p>
        </w:tc>
      </w:tr>
      <w:tr w14:paraId="7651651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155EC8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设备故障</w:t>
            </w:r>
          </w:p>
        </w:tc>
        <w:tc>
          <w:tcPr>
            <w:tcW w:w="2280" w:type="dxa"/>
            <w:vAlign w:val="center"/>
          </w:tcPr>
          <w:p w14:paraId="74AC9BBE">
            <w:pPr>
              <w:keepNext w:val="0"/>
              <w:keepLines w:val="0"/>
              <w:pageBreakBefore w:val="0"/>
              <w:widowControl w:val="0"/>
              <w:numPr>
                <w:ilvl w:val="0"/>
                <w:numId w:val="37"/>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元器件损坏、接触不良；</w:t>
            </w:r>
          </w:p>
          <w:p w14:paraId="0CA358F3">
            <w:pPr>
              <w:keepNext w:val="0"/>
              <w:keepLines w:val="0"/>
              <w:pageBreakBefore w:val="0"/>
              <w:widowControl w:val="0"/>
              <w:numPr>
                <w:ilvl w:val="0"/>
                <w:numId w:val="37"/>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维护不当导致设备损坏；</w:t>
            </w:r>
          </w:p>
          <w:p w14:paraId="6625DFAE">
            <w:pPr>
              <w:keepNext w:val="0"/>
              <w:keepLines w:val="0"/>
              <w:pageBreakBefore w:val="0"/>
              <w:widowControl w:val="0"/>
              <w:numPr>
                <w:ilvl w:val="0"/>
                <w:numId w:val="37"/>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电源波动、信号干扰；</w:t>
            </w:r>
          </w:p>
          <w:p w14:paraId="06A6D81C">
            <w:pPr>
              <w:keepNext w:val="0"/>
              <w:keepLines w:val="0"/>
              <w:pageBreakBefore w:val="0"/>
              <w:widowControl w:val="0"/>
              <w:numPr>
                <w:ilvl w:val="0"/>
                <w:numId w:val="37"/>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应急电源故障</w:t>
            </w:r>
          </w:p>
        </w:tc>
        <w:tc>
          <w:tcPr>
            <w:tcW w:w="720" w:type="dxa"/>
            <w:vAlign w:val="center"/>
          </w:tcPr>
          <w:p w14:paraId="4D067E2A">
            <w:pPr>
              <w:pStyle w:val="397"/>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color w:val="auto"/>
              </w:rPr>
            </w:pPr>
            <w:r>
              <w:rPr>
                <w:rFonts w:hint="eastAsia" w:ascii="宋体" w:hAnsi="宋体" w:eastAsia="宋体" w:cs="宋体"/>
                <w:color w:val="auto"/>
              </w:rPr>
              <w:t>生产中断，设备损坏</w:t>
            </w:r>
          </w:p>
        </w:tc>
        <w:tc>
          <w:tcPr>
            <w:tcW w:w="720" w:type="dxa"/>
            <w:vAlign w:val="center"/>
          </w:tcPr>
          <w:p w14:paraId="2FE8D976">
            <w:pPr>
              <w:pStyle w:val="37"/>
              <w:keepNext w:val="0"/>
              <w:keepLines w:val="0"/>
              <w:pageBreakBefore w:val="0"/>
              <w:widowControl w:val="0"/>
              <w:kinsoku/>
              <w:wordWrap/>
              <w:overflowPunct/>
              <w:topLinePunct w:val="0"/>
              <w:autoSpaceDE/>
              <w:autoSpaceDN/>
              <w:bidi w:val="0"/>
              <w:adjustRightInd/>
              <w:snapToGrid/>
              <w:spacing w:after="0" w:line="240" w:lineRule="exact"/>
              <w:ind w:left="0" w:leftChars="0"/>
              <w:jc w:val="center"/>
              <w:textAlignment w:val="auto"/>
              <w:rPr>
                <w:rFonts w:hint="eastAsia" w:ascii="宋体" w:hAnsi="宋体" w:eastAsia="宋体" w:cs="宋体"/>
                <w:color w:val="auto"/>
              </w:rPr>
            </w:pPr>
            <w:r>
              <w:rPr>
                <w:rFonts w:hint="eastAsia" w:ascii="宋体" w:hAnsi="宋体" w:eastAsia="宋体" w:cs="宋体"/>
                <w:color w:val="auto"/>
              </w:rPr>
              <w:t>Ⅱ</w:t>
            </w:r>
          </w:p>
        </w:tc>
        <w:tc>
          <w:tcPr>
            <w:tcW w:w="5014" w:type="dxa"/>
            <w:vAlign w:val="center"/>
          </w:tcPr>
          <w:p w14:paraId="04D7AD85">
            <w:pPr>
              <w:keepNext w:val="0"/>
              <w:keepLines w:val="0"/>
              <w:pageBreakBefore w:val="0"/>
              <w:widowControl w:val="0"/>
              <w:numPr>
                <w:ilvl w:val="0"/>
                <w:numId w:val="38"/>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制定并执行预防性维护计划，定期检查和更换易损件；</w:t>
            </w:r>
          </w:p>
          <w:p w14:paraId="5807CCFE">
            <w:pPr>
              <w:keepNext w:val="0"/>
              <w:keepLines w:val="0"/>
              <w:pageBreakBefore w:val="0"/>
              <w:widowControl w:val="0"/>
              <w:numPr>
                <w:ilvl w:val="0"/>
                <w:numId w:val="38"/>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加强操作人员培训，规范操作流程；</w:t>
            </w:r>
          </w:p>
          <w:p w14:paraId="44D879D9">
            <w:pPr>
              <w:keepNext w:val="0"/>
              <w:keepLines w:val="0"/>
              <w:pageBreakBefore w:val="0"/>
              <w:widowControl w:val="0"/>
              <w:numPr>
                <w:ilvl w:val="0"/>
                <w:numId w:val="38"/>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spacing w:val="-6"/>
                <w:sz w:val="21"/>
              </w:rPr>
              <w:t>维护前制定详细的维护计划，明确维护步骤和要求</w:t>
            </w:r>
            <w:r>
              <w:rPr>
                <w:rFonts w:hint="eastAsia" w:ascii="宋体" w:hAnsi="宋体" w:eastAsia="宋体" w:cs="宋体"/>
                <w:color w:val="auto"/>
              </w:rPr>
              <w:t>；</w:t>
            </w:r>
          </w:p>
          <w:p w14:paraId="2FF46FB5">
            <w:pPr>
              <w:keepNext w:val="0"/>
              <w:keepLines w:val="0"/>
              <w:pageBreakBefore w:val="0"/>
              <w:widowControl w:val="0"/>
              <w:numPr>
                <w:ilvl w:val="0"/>
                <w:numId w:val="38"/>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维护后进行设备功能测试，确保设备正常运行；</w:t>
            </w:r>
          </w:p>
          <w:p w14:paraId="4AF44E05">
            <w:pPr>
              <w:keepNext w:val="0"/>
              <w:keepLines w:val="0"/>
              <w:pageBreakBefore w:val="0"/>
              <w:widowControl w:val="0"/>
              <w:numPr>
                <w:ilvl w:val="0"/>
                <w:numId w:val="38"/>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安装稳压装置，确保电源稳定；</w:t>
            </w:r>
          </w:p>
          <w:p w14:paraId="3AA6B080">
            <w:pPr>
              <w:keepNext w:val="0"/>
              <w:keepLines w:val="0"/>
              <w:pageBreakBefore w:val="0"/>
              <w:widowControl w:val="0"/>
              <w:numPr>
                <w:ilvl w:val="0"/>
                <w:numId w:val="38"/>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对重要信号进行屏蔽处理，减少干扰；</w:t>
            </w:r>
          </w:p>
          <w:p w14:paraId="383DB57D">
            <w:pPr>
              <w:keepNext w:val="0"/>
              <w:keepLines w:val="0"/>
              <w:pageBreakBefore w:val="0"/>
              <w:widowControl w:val="0"/>
              <w:numPr>
                <w:ilvl w:val="0"/>
                <w:numId w:val="38"/>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定期对应急电源进行检测和维护，确保其可靠性；</w:t>
            </w:r>
          </w:p>
          <w:p w14:paraId="3367A137">
            <w:pPr>
              <w:keepNext w:val="0"/>
              <w:keepLines w:val="0"/>
              <w:pageBreakBefore w:val="0"/>
              <w:widowControl w:val="0"/>
              <w:numPr>
                <w:ilvl w:val="0"/>
                <w:numId w:val="38"/>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设置备用应急电源，以应对突发情况</w:t>
            </w:r>
            <w:r>
              <w:rPr>
                <w:rFonts w:hint="eastAsia" w:ascii="宋体" w:hAnsi="宋体" w:eastAsia="宋体" w:cs="宋体"/>
                <w:color w:val="auto"/>
                <w:lang w:eastAsia="zh-CN"/>
              </w:rPr>
              <w:t>。</w:t>
            </w:r>
          </w:p>
        </w:tc>
      </w:tr>
      <w:tr w14:paraId="78C1E3B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dxa"/>
            <w:vAlign w:val="center"/>
          </w:tcPr>
          <w:p w14:paraId="4FB6C0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eastAsia="宋体" w:cs="宋体"/>
                <w:color w:val="auto"/>
              </w:rPr>
              <w:t>全厂停电事故</w:t>
            </w:r>
          </w:p>
        </w:tc>
        <w:tc>
          <w:tcPr>
            <w:tcW w:w="2280" w:type="dxa"/>
            <w:vAlign w:val="center"/>
          </w:tcPr>
          <w:p w14:paraId="4C9F198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1、厂用电设计不完善；</w:t>
            </w:r>
          </w:p>
          <w:p w14:paraId="7A45AA4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2、备用电源自投失灵，保安电源自投失灵。直流系统故障；</w:t>
            </w:r>
          </w:p>
          <w:p w14:paraId="5077907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3、保护误动、拒动，事故扩大；</w:t>
            </w:r>
          </w:p>
          <w:p w14:paraId="4FDCD4A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4、人员过失，操作失误。</w:t>
            </w:r>
          </w:p>
        </w:tc>
        <w:tc>
          <w:tcPr>
            <w:tcW w:w="720" w:type="dxa"/>
            <w:vAlign w:val="center"/>
          </w:tcPr>
          <w:p w14:paraId="081B5C64">
            <w:pPr>
              <w:pStyle w:val="397"/>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color w:val="auto"/>
              </w:rPr>
            </w:pPr>
            <w:r>
              <w:rPr>
                <w:rFonts w:hint="eastAsia" w:ascii="宋体" w:hAnsi="宋体" w:eastAsia="宋体" w:cs="宋体"/>
                <w:color w:val="auto"/>
              </w:rPr>
              <w:t>财产损失</w:t>
            </w:r>
          </w:p>
        </w:tc>
        <w:tc>
          <w:tcPr>
            <w:tcW w:w="720" w:type="dxa"/>
            <w:vAlign w:val="center"/>
          </w:tcPr>
          <w:p w14:paraId="6562F144">
            <w:pPr>
              <w:pStyle w:val="37"/>
              <w:keepNext w:val="0"/>
              <w:keepLines w:val="0"/>
              <w:pageBreakBefore w:val="0"/>
              <w:widowControl w:val="0"/>
              <w:kinsoku/>
              <w:wordWrap/>
              <w:overflowPunct/>
              <w:topLinePunct w:val="0"/>
              <w:autoSpaceDE/>
              <w:autoSpaceDN/>
              <w:bidi w:val="0"/>
              <w:adjustRightInd/>
              <w:snapToGrid/>
              <w:spacing w:after="0" w:line="240" w:lineRule="exact"/>
              <w:ind w:left="0" w:leftChars="0"/>
              <w:jc w:val="center"/>
              <w:textAlignment w:val="auto"/>
              <w:rPr>
                <w:rFonts w:hint="eastAsia" w:ascii="宋体" w:hAnsi="宋体" w:eastAsia="宋体" w:cs="宋体"/>
                <w:color w:val="auto"/>
              </w:rPr>
            </w:pPr>
            <w:r>
              <w:rPr>
                <w:rFonts w:hint="eastAsia" w:ascii="宋体" w:hAnsi="宋体" w:eastAsia="宋体" w:cs="宋体"/>
                <w:color w:val="auto"/>
              </w:rPr>
              <w:t>Ⅲ</w:t>
            </w:r>
          </w:p>
        </w:tc>
        <w:tc>
          <w:tcPr>
            <w:tcW w:w="5014" w:type="dxa"/>
            <w:vAlign w:val="center"/>
          </w:tcPr>
          <w:p w14:paraId="25E4B77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1、尽量采用简单的母线保护，母线保护启用时，尽量减少母线倒闸操作；</w:t>
            </w:r>
          </w:p>
          <w:p w14:paraId="6DE3409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2、开关失灵保护整定正确，动作可靠，严防开关误动扩大事故。重要辅机组电动机事故按钮要加保护罩，以防误碰停机事故；</w:t>
            </w:r>
          </w:p>
          <w:p w14:paraId="57028C5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3、</w:t>
            </w:r>
            <w:r>
              <w:rPr>
                <w:rFonts w:hint="eastAsia" w:ascii="宋体" w:hAnsi="宋体" w:eastAsia="宋体" w:cs="宋体"/>
                <w:color w:val="auto"/>
                <w:spacing w:val="-6"/>
                <w:sz w:val="21"/>
              </w:rPr>
              <w:t>加强蓄电池和直流系统、柴油发电机组的维护，直流系统熔断器的管理；保安电源自动投入功能可靠；</w:t>
            </w:r>
          </w:p>
          <w:p w14:paraId="43C97EC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4、厂用电备用电源自投功能可靠，保证事故情况下厂用电不中断；</w:t>
            </w:r>
          </w:p>
          <w:p w14:paraId="484FA64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5</w:t>
            </w:r>
            <w:r>
              <w:rPr>
                <w:rFonts w:hint="eastAsia" w:ascii="宋体" w:hAnsi="宋体" w:eastAsia="宋体" w:cs="宋体"/>
                <w:color w:val="auto"/>
                <w:spacing w:val="-11"/>
              </w:rPr>
              <w:t>、制定事故处理预案，防止人员误操作事故；</w:t>
            </w:r>
          </w:p>
          <w:p w14:paraId="26C1825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6、应加强对公共系统故障的分析。</w:t>
            </w:r>
          </w:p>
        </w:tc>
      </w:tr>
    </w:tbl>
    <w:p w14:paraId="5148B401">
      <w:pPr>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评价小结：</w:t>
      </w:r>
    </w:p>
    <w:p w14:paraId="66120687">
      <w:pPr>
        <w:ind w:firstLine="560" w:firstLineChars="200"/>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通过预先危险分析，电气子单元主要危险、有害因素为：火灾爆炸、</w:t>
      </w:r>
      <w:r>
        <w:rPr>
          <w:rFonts w:hint="eastAsia" w:ascii="宋体" w:hAnsi="宋体" w:eastAsia="宋体" w:cs="宋体"/>
          <w:color w:val="auto"/>
          <w:sz w:val="28"/>
          <w:szCs w:val="28"/>
        </w:rPr>
        <w:t>全厂停电事故</w:t>
      </w:r>
      <w:r>
        <w:rPr>
          <w:rFonts w:hint="eastAsia" w:ascii="宋体" w:hAnsi="宋体" w:eastAsia="宋体" w:cs="宋体"/>
          <w:snapToGrid w:val="0"/>
          <w:color w:val="auto"/>
          <w:sz w:val="28"/>
          <w:szCs w:val="28"/>
        </w:rPr>
        <w:t>危险程度为Ⅲ级（危险的），会造成人员伤亡和系统损坏，要立即采取防范对策措施；触电、设备故障危险程度为Ⅱ级（临界的），处于事故的边缘状态，暂时还不会造成人员伤亡、系统损坏降低系统性能，但应予排除或采取控制措施。</w:t>
      </w:r>
    </w:p>
    <w:p w14:paraId="5BEBEE28">
      <w:pPr>
        <w:pStyle w:val="5"/>
        <w:spacing w:before="240" w:after="120"/>
        <w:ind w:firstLine="602"/>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bidi="ar-SA"/>
        </w:rPr>
        <w:t>3.4.2仪表自动控制</w:t>
      </w:r>
    </w:p>
    <w:p w14:paraId="34A0D4E9">
      <w:pPr>
        <w:ind w:firstLine="516" w:firstLineChars="200"/>
        <w:rPr>
          <w:rFonts w:hint="eastAsia" w:ascii="宋体" w:hAnsi="宋体" w:eastAsia="宋体" w:cs="宋体"/>
          <w:color w:val="auto"/>
          <w:spacing w:val="-11"/>
          <w:sz w:val="28"/>
          <w:szCs w:val="28"/>
        </w:rPr>
      </w:pPr>
      <w:r>
        <w:rPr>
          <w:rFonts w:hint="eastAsia" w:ascii="宋体" w:hAnsi="宋体" w:eastAsia="宋体" w:cs="宋体"/>
          <w:color w:val="auto"/>
          <w:spacing w:val="-11"/>
          <w:sz w:val="28"/>
          <w:szCs w:val="28"/>
        </w:rPr>
        <w:t>采用预先危险分析法（PHA）对本子单元进行分析评价，具体情况见表</w:t>
      </w:r>
      <w:r>
        <w:rPr>
          <w:rFonts w:hint="eastAsia" w:ascii="宋体" w:hAnsi="宋体" w:cs="宋体"/>
          <w:color w:val="auto"/>
          <w:spacing w:val="-11"/>
          <w:sz w:val="28"/>
          <w:szCs w:val="28"/>
          <w:lang w:val="en-US" w:eastAsia="zh-CN"/>
        </w:rPr>
        <w:t>3</w:t>
      </w:r>
      <w:r>
        <w:rPr>
          <w:rFonts w:hint="eastAsia" w:ascii="宋体" w:hAnsi="宋体" w:eastAsia="宋体" w:cs="宋体"/>
          <w:color w:val="auto"/>
          <w:spacing w:val="-11"/>
          <w:sz w:val="28"/>
          <w:szCs w:val="28"/>
        </w:rPr>
        <w:t>.</w:t>
      </w:r>
      <w:r>
        <w:rPr>
          <w:rFonts w:hint="eastAsia" w:ascii="宋体" w:hAnsi="宋体" w:cs="宋体"/>
          <w:color w:val="auto"/>
          <w:spacing w:val="-11"/>
          <w:sz w:val="28"/>
          <w:szCs w:val="28"/>
          <w:lang w:val="en-US" w:eastAsia="zh-CN"/>
        </w:rPr>
        <w:t>4</w:t>
      </w:r>
      <w:r>
        <w:rPr>
          <w:rFonts w:hint="eastAsia" w:ascii="宋体" w:hAnsi="宋体" w:eastAsia="宋体" w:cs="宋体"/>
          <w:color w:val="auto"/>
          <w:spacing w:val="-11"/>
          <w:sz w:val="28"/>
          <w:szCs w:val="28"/>
        </w:rPr>
        <w:t>-2。</w:t>
      </w:r>
    </w:p>
    <w:p w14:paraId="27A06D8D">
      <w:pPr>
        <w:widowControl/>
        <w:jc w:val="center"/>
        <w:rPr>
          <w:rFonts w:hint="eastAsia" w:ascii="宋体" w:hAnsi="宋体" w:eastAsia="宋体" w:cs="宋体"/>
          <w:color w:val="auto"/>
          <w:sz w:val="28"/>
          <w:szCs w:val="28"/>
        </w:rPr>
      </w:pPr>
      <w:r>
        <w:rPr>
          <w:rFonts w:hint="eastAsia" w:ascii="宋体" w:hAnsi="宋体" w:cs="宋体"/>
          <w:color w:val="auto"/>
          <w:sz w:val="28"/>
          <w:szCs w:val="28"/>
          <w:lang w:val="en-US" w:eastAsia="zh-CN"/>
        </w:rPr>
        <w:t>附表3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-2 仪表自动控制子单元预先危险分析法</w:t>
      </w:r>
    </w:p>
    <w:tbl>
      <w:tblPr>
        <w:tblStyle w:val="89"/>
        <w:tblW w:w="85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770"/>
        <w:gridCol w:w="660"/>
        <w:gridCol w:w="690"/>
        <w:gridCol w:w="3828"/>
      </w:tblGrid>
      <w:tr w14:paraId="1B977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20BE1C2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bCs/>
                <w:color w:val="auto"/>
              </w:rPr>
            </w:pPr>
            <w:r>
              <w:rPr>
                <w:rFonts w:hint="eastAsia" w:ascii="宋体" w:hAnsi="宋体" w:eastAsia="宋体" w:cs="宋体"/>
                <w:b/>
                <w:bCs/>
                <w:color w:val="auto"/>
              </w:rPr>
              <w:t>事故</w:t>
            </w:r>
          </w:p>
        </w:tc>
        <w:tc>
          <w:tcPr>
            <w:tcW w:w="2770" w:type="dxa"/>
            <w:vAlign w:val="center"/>
          </w:tcPr>
          <w:p w14:paraId="31AD59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形成事故原因事件</w:t>
            </w:r>
          </w:p>
        </w:tc>
        <w:tc>
          <w:tcPr>
            <w:tcW w:w="660" w:type="dxa"/>
            <w:vAlign w:val="center"/>
          </w:tcPr>
          <w:p w14:paraId="31F67F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事故后果</w:t>
            </w:r>
          </w:p>
        </w:tc>
        <w:tc>
          <w:tcPr>
            <w:tcW w:w="690" w:type="dxa"/>
            <w:vAlign w:val="center"/>
          </w:tcPr>
          <w:p w14:paraId="38041D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危险等级</w:t>
            </w:r>
          </w:p>
        </w:tc>
        <w:tc>
          <w:tcPr>
            <w:tcW w:w="3828" w:type="dxa"/>
            <w:vAlign w:val="center"/>
          </w:tcPr>
          <w:p w14:paraId="2A600E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color w:val="auto"/>
              </w:rPr>
            </w:pPr>
            <w:r>
              <w:rPr>
                <w:rFonts w:hint="eastAsia" w:ascii="宋体" w:hAnsi="宋体" w:eastAsia="宋体" w:cs="宋体"/>
                <w:b/>
                <w:bCs/>
                <w:color w:val="auto"/>
              </w:rPr>
              <w:t>措施建议</w:t>
            </w:r>
          </w:p>
        </w:tc>
      </w:tr>
      <w:tr w14:paraId="48C5D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3" w:hRule="atLeast"/>
          <w:jc w:val="center"/>
        </w:trPr>
        <w:tc>
          <w:tcPr>
            <w:tcW w:w="636" w:type="dxa"/>
            <w:tcBorders>
              <w:top w:val="single" w:color="auto" w:sz="4" w:space="0"/>
              <w:left w:val="single" w:color="auto" w:sz="12" w:space="0"/>
              <w:right w:val="single" w:color="auto" w:sz="4" w:space="0"/>
            </w:tcBorders>
            <w:vAlign w:val="center"/>
          </w:tcPr>
          <w:p w14:paraId="4B1496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auto"/>
                <w:spacing w:val="-6"/>
                <w:lang w:val="en-US" w:eastAsia="zh-CN"/>
              </w:rPr>
            </w:pPr>
            <w:r>
              <w:rPr>
                <w:rFonts w:hint="eastAsia" w:ascii="宋体" w:hAnsi="宋体" w:cs="宋体"/>
                <w:color w:val="auto"/>
                <w:spacing w:val="-6"/>
                <w:lang w:val="en-US" w:eastAsia="zh-CN"/>
              </w:rPr>
              <w:t>火灾、爆炸</w:t>
            </w:r>
          </w:p>
        </w:tc>
        <w:tc>
          <w:tcPr>
            <w:tcW w:w="2770" w:type="dxa"/>
            <w:tcBorders>
              <w:top w:val="single" w:color="auto" w:sz="4" w:space="0"/>
              <w:left w:val="single" w:color="auto" w:sz="4" w:space="0"/>
              <w:right w:val="single" w:color="auto" w:sz="4" w:space="0"/>
            </w:tcBorders>
            <w:vAlign w:val="center"/>
          </w:tcPr>
          <w:p w14:paraId="5133B129">
            <w:pPr>
              <w:pStyle w:val="397"/>
              <w:keepNext w:val="0"/>
              <w:keepLines w:val="0"/>
              <w:pageBreakBefore w:val="0"/>
              <w:widowControl w:val="0"/>
              <w:numPr>
                <w:ilvl w:val="0"/>
                <w:numId w:val="39"/>
              </w:numPr>
              <w:kinsoku/>
              <w:wordWrap/>
              <w:overflowPunct/>
              <w:topLinePunct w:val="0"/>
              <w:autoSpaceDE/>
              <w:autoSpaceDN/>
              <w:bidi w:val="0"/>
              <w:adjustRightInd/>
              <w:snapToGrid/>
              <w:spacing w:line="240" w:lineRule="exact"/>
              <w:jc w:val="left"/>
              <w:textAlignment w:val="auto"/>
              <w:rPr>
                <w:rFonts w:hint="eastAsia" w:ascii="宋体" w:hAnsi="宋体" w:cs="宋体"/>
                <w:color w:val="auto"/>
                <w:szCs w:val="21"/>
                <w:lang w:eastAsia="zh-CN"/>
              </w:rPr>
            </w:pPr>
            <w:r>
              <w:rPr>
                <w:rFonts w:hint="eastAsia" w:ascii="宋体" w:hAnsi="宋体" w:eastAsia="宋体" w:cs="宋体"/>
                <w:color w:val="auto"/>
                <w:szCs w:val="21"/>
                <w:lang w:eastAsia="zh-CN"/>
              </w:rPr>
              <w:t>煤气泄漏未及时检测</w:t>
            </w:r>
            <w:r>
              <w:rPr>
                <w:rFonts w:hint="eastAsia" w:ascii="宋体" w:hAnsi="宋体" w:cs="宋体"/>
                <w:color w:val="auto"/>
                <w:szCs w:val="21"/>
                <w:lang w:eastAsia="zh-CN"/>
              </w:rPr>
              <w:t>，GDS传感器故障或校准失效，DCS报警阈值设置不合理，PLC信号传输中断；</w:t>
            </w:r>
          </w:p>
          <w:p w14:paraId="77C1DBAD">
            <w:pPr>
              <w:pStyle w:val="397"/>
              <w:keepNext w:val="0"/>
              <w:keepLines w:val="0"/>
              <w:pageBreakBefore w:val="0"/>
              <w:widowControl w:val="0"/>
              <w:numPr>
                <w:ilvl w:val="0"/>
                <w:numId w:val="39"/>
              </w:numPr>
              <w:kinsoku/>
              <w:wordWrap/>
              <w:overflowPunct/>
              <w:topLinePunct w:val="0"/>
              <w:autoSpaceDE/>
              <w:autoSpaceDN/>
              <w:bidi w:val="0"/>
              <w:adjustRightInd/>
              <w:snapToGrid/>
              <w:spacing w:line="240" w:lineRule="exact"/>
              <w:jc w:val="left"/>
              <w:textAlignment w:val="auto"/>
              <w:rPr>
                <w:rFonts w:hint="eastAsia" w:ascii="宋体" w:hAnsi="宋体" w:cs="宋体"/>
                <w:color w:val="auto"/>
                <w:szCs w:val="21"/>
                <w:lang w:eastAsia="zh-CN"/>
              </w:rPr>
            </w:pPr>
            <w:r>
              <w:rPr>
                <w:rFonts w:hint="eastAsia" w:ascii="宋体" w:hAnsi="宋体" w:cs="宋体"/>
                <w:color w:val="auto"/>
                <w:szCs w:val="21"/>
                <w:lang w:eastAsia="zh-CN"/>
              </w:rPr>
              <w:t>压缩机超压失控，DCS压力控制模块故障，PLC执行机构响应延迟，仪表空气压力不足导致阀门动作失效</w:t>
            </w:r>
          </w:p>
          <w:p w14:paraId="6108DC39">
            <w:pPr>
              <w:pStyle w:val="397"/>
              <w:keepNext w:val="0"/>
              <w:keepLines w:val="0"/>
              <w:pageBreakBefore w:val="0"/>
              <w:widowControl w:val="0"/>
              <w:numPr>
                <w:ilvl w:val="0"/>
                <w:numId w:val="39"/>
              </w:numPr>
              <w:kinsoku/>
              <w:wordWrap/>
              <w:overflowPunct/>
              <w:topLinePunct w:val="0"/>
              <w:autoSpaceDE/>
              <w:autoSpaceDN/>
              <w:bidi w:val="0"/>
              <w:adjustRightInd/>
              <w:snapToGrid/>
              <w:spacing w:line="240" w:lineRule="exact"/>
              <w:jc w:val="left"/>
              <w:textAlignment w:val="auto"/>
              <w:rPr>
                <w:rFonts w:hint="eastAsia" w:ascii="宋体" w:hAnsi="宋体" w:cs="宋体"/>
                <w:color w:val="auto"/>
                <w:szCs w:val="21"/>
                <w:lang w:eastAsia="zh-CN"/>
              </w:rPr>
            </w:pPr>
            <w:r>
              <w:rPr>
                <w:rFonts w:hint="eastAsia" w:ascii="宋体" w:hAnsi="宋体" w:cs="宋体"/>
                <w:color w:val="auto"/>
                <w:szCs w:val="21"/>
                <w:lang w:eastAsia="zh-CN"/>
              </w:rPr>
              <w:t>液位控制失效导致溢流，水封槽/</w:t>
            </w:r>
            <w:r>
              <w:rPr>
                <w:rFonts w:hint="eastAsia" w:ascii="宋体" w:hAnsi="宋体" w:cs="宋体"/>
                <w:color w:val="auto"/>
                <w:szCs w:val="21"/>
                <w:lang w:val="en-US" w:eastAsia="zh-CN"/>
              </w:rPr>
              <w:t>煤气冷凝液集液贮槽</w:t>
            </w:r>
            <w:r>
              <w:rPr>
                <w:rFonts w:hint="eastAsia" w:ascii="宋体" w:hAnsi="宋体" w:cs="宋体"/>
                <w:color w:val="auto"/>
                <w:szCs w:val="21"/>
                <w:lang w:eastAsia="zh-CN"/>
              </w:rPr>
              <w:t>液位计故障</w:t>
            </w:r>
          </w:p>
          <w:p w14:paraId="245042D8">
            <w:pPr>
              <w:pStyle w:val="397"/>
              <w:keepNext w:val="0"/>
              <w:keepLines w:val="0"/>
              <w:pageBreakBefore w:val="0"/>
              <w:widowControl w:val="0"/>
              <w:numPr>
                <w:ilvl w:val="0"/>
                <w:numId w:val="39"/>
              </w:numPr>
              <w:kinsoku/>
              <w:wordWrap/>
              <w:overflowPunct/>
              <w:topLinePunct w:val="0"/>
              <w:autoSpaceDE/>
              <w:autoSpaceDN/>
              <w:bidi w:val="0"/>
              <w:adjustRightInd/>
              <w:snapToGrid/>
              <w:spacing w:line="240" w:lineRule="exact"/>
              <w:jc w:val="left"/>
              <w:textAlignment w:val="auto"/>
              <w:rPr>
                <w:rFonts w:hint="eastAsia" w:ascii="宋体" w:hAnsi="宋体" w:cs="宋体"/>
                <w:color w:val="auto"/>
                <w:szCs w:val="21"/>
                <w:lang w:eastAsia="zh-CN"/>
              </w:rPr>
            </w:pPr>
            <w:r>
              <w:rPr>
                <w:rFonts w:hint="eastAsia" w:ascii="宋体" w:hAnsi="宋体" w:cs="宋体"/>
                <w:color w:val="auto"/>
                <w:szCs w:val="21"/>
                <w:lang w:eastAsia="zh-CN"/>
              </w:rPr>
              <w:t>氮气吹扫系统失效，氮气压力不足未报警，DCS吹扫程序逻辑错误</w:t>
            </w:r>
          </w:p>
        </w:tc>
        <w:tc>
          <w:tcPr>
            <w:tcW w:w="660" w:type="dxa"/>
            <w:tcBorders>
              <w:top w:val="single" w:color="auto" w:sz="4" w:space="0"/>
              <w:left w:val="single" w:color="auto" w:sz="4" w:space="0"/>
              <w:right w:val="single" w:color="auto" w:sz="4" w:space="0"/>
            </w:tcBorders>
            <w:vAlign w:val="center"/>
          </w:tcPr>
          <w:p w14:paraId="66AE8BCB">
            <w:pPr>
              <w:pStyle w:val="397"/>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Cs w:val="21"/>
              </w:rPr>
            </w:pPr>
            <w:r>
              <w:rPr>
                <w:rFonts w:hint="eastAsia" w:ascii="宋体" w:hAnsi="宋体" w:eastAsia="宋体" w:cs="宋体"/>
                <w:color w:val="auto"/>
                <w:szCs w:val="21"/>
              </w:rPr>
              <w:t>设备烧毁，引发火灾，威胁人员安全</w:t>
            </w:r>
          </w:p>
        </w:tc>
        <w:tc>
          <w:tcPr>
            <w:tcW w:w="690" w:type="dxa"/>
            <w:tcBorders>
              <w:top w:val="single" w:color="auto" w:sz="4" w:space="0"/>
              <w:left w:val="single" w:color="auto" w:sz="4" w:space="0"/>
              <w:right w:val="single" w:color="auto" w:sz="4" w:space="0"/>
            </w:tcBorders>
            <w:vAlign w:val="center"/>
          </w:tcPr>
          <w:p w14:paraId="5F52B5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lang w:val="en-US" w:eastAsia="zh-CN"/>
              </w:rPr>
            </w:pPr>
            <w:r>
              <w:rPr>
                <w:rFonts w:hint="eastAsia" w:ascii="宋体" w:hAnsi="宋体" w:eastAsia="宋体" w:cs="宋体"/>
                <w:color w:val="auto"/>
              </w:rPr>
              <w:t>Ⅲ</w:t>
            </w:r>
          </w:p>
        </w:tc>
        <w:tc>
          <w:tcPr>
            <w:tcW w:w="3828" w:type="dxa"/>
            <w:tcBorders>
              <w:top w:val="single" w:color="auto" w:sz="4" w:space="0"/>
              <w:left w:val="single" w:color="auto" w:sz="4" w:space="0"/>
              <w:right w:val="single" w:color="auto" w:sz="12" w:space="0"/>
            </w:tcBorders>
            <w:vAlign w:val="center"/>
          </w:tcPr>
          <w:p w14:paraId="35E49126">
            <w:pPr>
              <w:keepNext w:val="0"/>
              <w:keepLines w:val="0"/>
              <w:pageBreakBefore w:val="0"/>
              <w:widowControl w:val="0"/>
              <w:numPr>
                <w:ilvl w:val="0"/>
                <w:numId w:val="40"/>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eastAsia="宋体" w:cs="宋体"/>
                <w:color w:val="auto"/>
              </w:rPr>
              <w:t>冗余配置GDS传感器，定期校准与测试</w:t>
            </w:r>
            <w:r>
              <w:rPr>
                <w:rFonts w:hint="eastAsia" w:ascii="宋体" w:hAnsi="宋体" w:eastAsia="宋体" w:cs="宋体"/>
                <w:color w:val="auto"/>
              </w:rPr>
              <w:br w:type="textWrapping"/>
            </w:r>
            <w:r>
              <w:rPr>
                <w:rFonts w:hint="eastAsia" w:ascii="宋体" w:hAnsi="宋体" w:eastAsia="宋体" w:cs="宋体"/>
                <w:color w:val="auto"/>
              </w:rPr>
              <w:t>2. DCS设置多级报警（低报、高报、联锁）</w:t>
            </w:r>
            <w:r>
              <w:rPr>
                <w:rFonts w:hint="eastAsia" w:ascii="宋体" w:hAnsi="宋体" w:eastAsia="宋体" w:cs="宋体"/>
                <w:color w:val="auto"/>
              </w:rPr>
              <w:br w:type="textWrapping"/>
            </w:r>
            <w:r>
              <w:rPr>
                <w:rFonts w:hint="eastAsia" w:ascii="宋体" w:hAnsi="宋体" w:eastAsia="宋体" w:cs="宋体"/>
                <w:color w:val="auto"/>
              </w:rPr>
              <w:t>3. PLC系统采用双路供电+UPS备用电源</w:t>
            </w:r>
            <w:r>
              <w:rPr>
                <w:rFonts w:hint="eastAsia" w:ascii="宋体" w:hAnsi="宋体" w:eastAsia="宋体" w:cs="宋体"/>
                <w:color w:val="auto"/>
              </w:rPr>
              <w:br w:type="textWrapping"/>
            </w:r>
            <w:r>
              <w:rPr>
                <w:rFonts w:hint="eastAsia" w:ascii="宋体" w:hAnsi="宋体" w:eastAsia="宋体" w:cs="宋体"/>
                <w:color w:val="auto"/>
              </w:rPr>
              <w:t>4. 增设防爆通风系统</w:t>
            </w:r>
          </w:p>
          <w:p w14:paraId="4B708F84">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5.</w:t>
            </w:r>
            <w:r>
              <w:rPr>
                <w:rFonts w:hint="eastAsia" w:ascii="宋体" w:hAnsi="宋体" w:eastAsia="宋体" w:cs="宋体"/>
                <w:color w:val="auto"/>
              </w:rPr>
              <w:t>仪表空气系统配备备用空压机及储罐</w:t>
            </w:r>
          </w:p>
          <w:p w14:paraId="2AC33C75">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6.</w:t>
            </w:r>
            <w:r>
              <w:rPr>
                <w:rFonts w:hint="eastAsia" w:ascii="宋体" w:hAnsi="宋体" w:eastAsia="宋体" w:cs="宋体"/>
                <w:color w:val="auto"/>
              </w:rPr>
              <w:t>关键阀门采用“气开型”设计（失气自动关闭）</w:t>
            </w:r>
          </w:p>
          <w:p w14:paraId="6C3FB9DC">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7.</w:t>
            </w:r>
            <w:r>
              <w:rPr>
                <w:rFonts w:hint="eastAsia" w:ascii="宋体" w:hAnsi="宋体" w:eastAsia="宋体" w:cs="宋体"/>
                <w:color w:val="auto"/>
              </w:rPr>
              <w:t>氮气系统设置压力实时监测与低压力联锁报警</w:t>
            </w:r>
          </w:p>
          <w:p w14:paraId="758D4C04">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8.</w:t>
            </w:r>
            <w:r>
              <w:rPr>
                <w:rFonts w:hint="eastAsia" w:ascii="宋体" w:hAnsi="宋体" w:eastAsia="宋体" w:cs="宋体"/>
                <w:color w:val="auto"/>
              </w:rPr>
              <w:t>吹扫管路设置止回阀防止煤气倒灌</w:t>
            </w:r>
          </w:p>
        </w:tc>
      </w:tr>
      <w:tr w14:paraId="1AC14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auto" w:sz="4" w:space="0"/>
              <w:left w:val="single" w:color="auto" w:sz="12" w:space="0"/>
              <w:bottom w:val="single" w:color="auto" w:sz="4" w:space="0"/>
              <w:right w:val="single" w:color="auto" w:sz="4" w:space="0"/>
            </w:tcBorders>
            <w:vAlign w:val="center"/>
          </w:tcPr>
          <w:p w14:paraId="3F9D2AD8">
            <w:pPr>
              <w:keepNext w:val="0"/>
              <w:keepLines w:val="0"/>
              <w:pageBreakBefore w:val="0"/>
              <w:widowControl w:val="0"/>
              <w:kinsoku/>
              <w:wordWrap/>
              <w:overflowPunct/>
              <w:topLinePunct w:val="0"/>
              <w:autoSpaceDE/>
              <w:autoSpaceDN/>
              <w:bidi w:val="0"/>
              <w:adjustRightInd/>
              <w:snapToGrid/>
              <w:spacing w:before="50" w:line="240" w:lineRule="exact"/>
              <w:jc w:val="center"/>
              <w:textAlignment w:val="auto"/>
              <w:rPr>
                <w:rFonts w:hint="eastAsia" w:ascii="宋体" w:hAnsi="宋体" w:eastAsia="宋体" w:cs="宋体"/>
                <w:color w:val="auto"/>
                <w:spacing w:val="-6"/>
              </w:rPr>
            </w:pPr>
            <w:r>
              <w:rPr>
                <w:rFonts w:hint="eastAsia" w:ascii="宋体" w:hAnsi="宋体" w:eastAsia="宋体" w:cs="宋体"/>
                <w:color w:val="auto"/>
                <w:spacing w:val="-6"/>
              </w:rPr>
              <w:t>中毒窒息</w:t>
            </w:r>
          </w:p>
        </w:tc>
        <w:tc>
          <w:tcPr>
            <w:tcW w:w="2770" w:type="dxa"/>
            <w:tcBorders>
              <w:top w:val="single" w:color="auto" w:sz="4" w:space="0"/>
              <w:left w:val="single" w:color="auto" w:sz="4" w:space="0"/>
              <w:bottom w:val="single" w:color="auto" w:sz="4" w:space="0"/>
              <w:right w:val="single" w:color="auto" w:sz="4" w:space="0"/>
            </w:tcBorders>
            <w:vAlign w:val="center"/>
          </w:tcPr>
          <w:p w14:paraId="7B8B681D">
            <w:pPr>
              <w:pStyle w:val="397"/>
              <w:keepNext w:val="0"/>
              <w:keepLines w:val="0"/>
              <w:pageBreakBefore w:val="0"/>
              <w:widowControl w:val="0"/>
              <w:numPr>
                <w:ilvl w:val="0"/>
                <w:numId w:val="41"/>
              </w:numPr>
              <w:kinsoku/>
              <w:wordWrap/>
              <w:overflowPunct/>
              <w:topLinePunct w:val="0"/>
              <w:autoSpaceDE/>
              <w:autoSpaceDN/>
              <w:bidi w:val="0"/>
              <w:adjustRightInd/>
              <w:snapToGrid/>
              <w:spacing w:line="240" w:lineRule="exact"/>
              <w:jc w:val="both"/>
              <w:textAlignment w:val="auto"/>
              <w:rPr>
                <w:rFonts w:hint="eastAsia" w:ascii="宋体" w:hAnsi="宋体" w:eastAsia="宋体" w:cs="宋体"/>
                <w:color w:val="auto"/>
                <w:szCs w:val="21"/>
              </w:rPr>
            </w:pPr>
            <w:r>
              <w:rPr>
                <w:rFonts w:hint="eastAsia" w:ascii="宋体" w:hAnsi="宋体" w:cs="宋体"/>
                <w:color w:val="auto"/>
                <w:szCs w:val="21"/>
                <w:lang w:val="en-US" w:eastAsia="zh-CN"/>
              </w:rPr>
              <w:t>维修时</w:t>
            </w:r>
            <w:r>
              <w:rPr>
                <w:rFonts w:hint="eastAsia" w:ascii="宋体" w:hAnsi="宋体" w:eastAsia="宋体" w:cs="宋体"/>
                <w:color w:val="auto"/>
                <w:szCs w:val="21"/>
              </w:rPr>
              <w:t>氮气泄漏导致周围环境缺氧造成人员窒息；</w:t>
            </w:r>
          </w:p>
          <w:p w14:paraId="5BE3FBED">
            <w:pPr>
              <w:pStyle w:val="397"/>
              <w:keepNext w:val="0"/>
              <w:keepLines w:val="0"/>
              <w:pageBreakBefore w:val="0"/>
              <w:widowControl w:val="0"/>
              <w:numPr>
                <w:ilvl w:val="0"/>
                <w:numId w:val="41"/>
              </w:numPr>
              <w:kinsoku/>
              <w:wordWrap/>
              <w:overflowPunct/>
              <w:topLinePunct w:val="0"/>
              <w:autoSpaceDE/>
              <w:autoSpaceDN/>
              <w:bidi w:val="0"/>
              <w:adjustRightInd/>
              <w:snapToGrid/>
              <w:spacing w:line="240" w:lineRule="exact"/>
              <w:jc w:val="both"/>
              <w:textAlignment w:val="auto"/>
              <w:rPr>
                <w:rFonts w:hint="eastAsia" w:ascii="宋体" w:hAnsi="宋体" w:eastAsia="宋体" w:cs="宋体"/>
                <w:color w:val="auto"/>
                <w:szCs w:val="21"/>
              </w:rPr>
            </w:pPr>
            <w:r>
              <w:rPr>
                <w:rFonts w:hint="eastAsia" w:ascii="宋体" w:hAnsi="宋体" w:eastAsia="宋体" w:cs="Times New Roman"/>
                <w:color w:val="000000"/>
                <w:szCs w:val="21"/>
              </w:rPr>
              <w:t>设备或管道遭受腐蚀强度下降，发生破裂泄漏</w:t>
            </w:r>
          </w:p>
        </w:tc>
        <w:tc>
          <w:tcPr>
            <w:tcW w:w="660" w:type="dxa"/>
            <w:tcBorders>
              <w:top w:val="single" w:color="auto" w:sz="4" w:space="0"/>
              <w:left w:val="single" w:color="auto" w:sz="4" w:space="0"/>
              <w:bottom w:val="single" w:color="auto" w:sz="4" w:space="0"/>
              <w:right w:val="single" w:color="auto" w:sz="4" w:space="0"/>
            </w:tcBorders>
            <w:vAlign w:val="center"/>
          </w:tcPr>
          <w:p w14:paraId="32233BB3">
            <w:pPr>
              <w:pStyle w:val="397"/>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Cs w:val="21"/>
              </w:rPr>
            </w:pPr>
            <w:r>
              <w:rPr>
                <w:rFonts w:hint="eastAsia" w:ascii="宋体" w:hAnsi="宋体" w:eastAsia="宋体" w:cs="宋体"/>
                <w:color w:val="auto"/>
                <w:szCs w:val="21"/>
              </w:rPr>
              <w:t>人员伤亡设备损坏</w:t>
            </w:r>
          </w:p>
        </w:tc>
        <w:tc>
          <w:tcPr>
            <w:tcW w:w="690" w:type="dxa"/>
            <w:tcBorders>
              <w:top w:val="single" w:color="auto" w:sz="4" w:space="0"/>
              <w:left w:val="single" w:color="auto" w:sz="4" w:space="0"/>
              <w:bottom w:val="single" w:color="auto" w:sz="4" w:space="0"/>
              <w:right w:val="single" w:color="auto" w:sz="4" w:space="0"/>
            </w:tcBorders>
            <w:vAlign w:val="center"/>
          </w:tcPr>
          <w:p w14:paraId="73AF19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rPr>
            </w:pPr>
            <w:r>
              <w:rPr>
                <w:rFonts w:hint="eastAsia" w:ascii="宋体" w:hAnsi="宋体" w:cs="宋体"/>
                <w:color w:val="auto"/>
                <w:lang w:val="en-US" w:eastAsia="zh-CN"/>
              </w:rPr>
              <w:t>Ⅱ</w:t>
            </w:r>
          </w:p>
        </w:tc>
        <w:tc>
          <w:tcPr>
            <w:tcW w:w="3828" w:type="dxa"/>
            <w:tcBorders>
              <w:top w:val="single" w:color="auto" w:sz="4" w:space="0"/>
              <w:left w:val="single" w:color="auto" w:sz="4" w:space="0"/>
              <w:bottom w:val="single" w:color="auto" w:sz="4" w:space="0"/>
              <w:right w:val="single" w:color="auto" w:sz="12" w:space="0"/>
            </w:tcBorders>
            <w:vAlign w:val="center"/>
          </w:tcPr>
          <w:p w14:paraId="2DC55E4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1、</w:t>
            </w:r>
            <w:r>
              <w:rPr>
                <w:rFonts w:hint="eastAsia" w:ascii="宋体" w:hAnsi="宋体" w:eastAsia="宋体" w:cs="宋体"/>
                <w:color w:val="auto"/>
              </w:rPr>
              <w:t>安装</w:t>
            </w:r>
            <w:r>
              <w:rPr>
                <w:rFonts w:hint="eastAsia" w:ascii="宋体" w:hAnsi="宋体" w:eastAsia="宋体" w:cs="宋体"/>
                <w:color w:val="auto"/>
                <w:lang w:val="en-US" w:eastAsia="zh-CN"/>
              </w:rPr>
              <w:t>氧含量</w:t>
            </w:r>
            <w:r>
              <w:rPr>
                <w:rFonts w:hint="eastAsia" w:ascii="宋体" w:hAnsi="宋体" w:eastAsia="宋体" w:cs="宋体"/>
                <w:color w:val="auto"/>
              </w:rPr>
              <w:t>检测报警装置，设置合理报警阈值，泄漏时立即报警并启动通风装置，稀释氮气浓度。​</w:t>
            </w:r>
          </w:p>
          <w:p w14:paraId="36456E5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2、</w:t>
            </w:r>
            <w:r>
              <w:rPr>
                <w:rFonts w:hint="eastAsia" w:ascii="宋体" w:hAnsi="宋体" w:eastAsia="宋体" w:cs="宋体"/>
                <w:color w:val="auto"/>
              </w:rPr>
              <w:t>定期巡检和维护氮气管道及阀门等设备，检查密封性，及时修复或更换老化、损坏的密封件。​</w:t>
            </w:r>
          </w:p>
          <w:p w14:paraId="21C8A4D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3、</w:t>
            </w:r>
            <w:r>
              <w:rPr>
                <w:rFonts w:hint="eastAsia" w:ascii="宋体" w:hAnsi="宋体" w:eastAsia="宋体" w:cs="宋体"/>
                <w:color w:val="auto"/>
              </w:rPr>
              <w:t>在可能泄漏区域设置明显安全警示标识，严禁无关人员进入，为操作人员配备空气呼吸器等个人防护装备，确保紧急情况下安全撤离。</w:t>
            </w:r>
          </w:p>
        </w:tc>
      </w:tr>
      <w:tr w14:paraId="146BC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auto" w:sz="4" w:space="0"/>
              <w:left w:val="single" w:color="auto" w:sz="12" w:space="0"/>
              <w:bottom w:val="single" w:color="auto" w:sz="4" w:space="0"/>
              <w:right w:val="single" w:color="auto" w:sz="4" w:space="0"/>
            </w:tcBorders>
            <w:shd w:val="clear" w:color="auto" w:fill="auto"/>
            <w:vAlign w:val="center"/>
          </w:tcPr>
          <w:p w14:paraId="06802679">
            <w:pPr>
              <w:keepNext w:val="0"/>
              <w:keepLines w:val="0"/>
              <w:pageBreakBefore w:val="0"/>
              <w:widowControl w:val="0"/>
              <w:kinsoku/>
              <w:wordWrap/>
              <w:overflowPunct/>
              <w:topLinePunct w:val="0"/>
              <w:autoSpaceDE/>
              <w:autoSpaceDN/>
              <w:bidi w:val="0"/>
              <w:adjustRightInd/>
              <w:snapToGrid/>
              <w:spacing w:before="50" w:line="240" w:lineRule="exact"/>
              <w:jc w:val="center"/>
              <w:textAlignment w:val="auto"/>
              <w:rPr>
                <w:rFonts w:hint="eastAsia" w:ascii="宋体" w:hAnsi="宋体" w:eastAsia="宋体" w:cs="宋体"/>
                <w:color w:val="auto"/>
                <w:spacing w:val="-6"/>
                <w:kern w:val="2"/>
                <w:sz w:val="21"/>
                <w:szCs w:val="21"/>
                <w:lang w:val="en-US" w:eastAsia="zh-CN" w:bidi="ar-SA"/>
              </w:rPr>
            </w:pPr>
            <w:r>
              <w:rPr>
                <w:rFonts w:hint="eastAsia" w:ascii="宋体" w:hAnsi="宋体" w:eastAsia="宋体" w:cs="宋体"/>
                <w:color w:val="auto"/>
                <w:spacing w:val="-6"/>
              </w:rPr>
              <w:t>其他伤害</w:t>
            </w:r>
          </w:p>
        </w:tc>
        <w:tc>
          <w:tcPr>
            <w:tcW w:w="2770" w:type="dxa"/>
            <w:tcBorders>
              <w:top w:val="single" w:color="auto" w:sz="4" w:space="0"/>
              <w:left w:val="single" w:color="auto" w:sz="4" w:space="0"/>
              <w:bottom w:val="single" w:color="auto" w:sz="4" w:space="0"/>
              <w:right w:val="single" w:color="auto" w:sz="4" w:space="0"/>
            </w:tcBorders>
            <w:shd w:val="clear" w:color="auto" w:fill="auto"/>
            <w:vAlign w:val="center"/>
          </w:tcPr>
          <w:p w14:paraId="674CE9CF">
            <w:pPr>
              <w:pStyle w:val="39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szCs w:val="21"/>
              </w:rPr>
            </w:pPr>
            <w:r>
              <w:rPr>
                <w:rFonts w:hint="eastAsia" w:ascii="宋体" w:hAnsi="宋体" w:cs="宋体"/>
                <w:color w:val="auto"/>
                <w:szCs w:val="21"/>
                <w:lang w:val="en-US" w:eastAsia="zh-CN"/>
              </w:rPr>
              <w:t>1</w:t>
            </w:r>
            <w:r>
              <w:rPr>
                <w:rFonts w:hint="eastAsia" w:ascii="宋体" w:hAnsi="宋体" w:eastAsia="宋体" w:cs="宋体"/>
                <w:color w:val="auto"/>
                <w:szCs w:val="21"/>
              </w:rPr>
              <w:t>、压力异常对生产流程造成影响进而产生的间接伤害；</w:t>
            </w:r>
          </w:p>
          <w:p w14:paraId="5173158F">
            <w:pPr>
              <w:pStyle w:val="39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2、信号传输中断</w:t>
            </w:r>
            <w:r>
              <w:rPr>
                <w:rFonts w:hint="eastAsia" w:ascii="宋体" w:hAnsi="宋体" w:cs="宋体"/>
                <w:color w:val="auto"/>
                <w:szCs w:val="21"/>
                <w:lang w:eastAsia="zh-CN"/>
              </w:rPr>
              <w:t>，</w:t>
            </w:r>
            <w:r>
              <w:rPr>
                <w:rFonts w:hint="eastAsia" w:ascii="宋体" w:hAnsi="宋体" w:eastAsia="宋体" w:cs="宋体"/>
                <w:color w:val="auto"/>
                <w:szCs w:val="21"/>
              </w:rPr>
              <w:t>因操作人员无法准确掌握设备运行状态导致误操作引发安全事故</w:t>
            </w:r>
            <w:r>
              <w:rPr>
                <w:rFonts w:hint="eastAsia" w:ascii="宋体" w:hAnsi="宋体" w:cs="宋体"/>
                <w:color w:val="auto"/>
                <w:szCs w:val="21"/>
                <w:lang w:eastAsia="zh-CN"/>
              </w:rPr>
              <w:t>；</w:t>
            </w:r>
          </w:p>
          <w:p w14:paraId="6BA9810A">
            <w:pPr>
              <w:pStyle w:val="39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3、含杂质空气造成仪表损坏，影响控制精度，可能引发生产事故导致人员伤害；</w:t>
            </w:r>
          </w:p>
          <w:p w14:paraId="6FC628FB">
            <w:pPr>
              <w:pStyle w:val="39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Cs w:val="21"/>
              </w:rPr>
              <w:t>4、氮气压力异常</w:t>
            </w:r>
            <w:r>
              <w:rPr>
                <w:rFonts w:hint="eastAsia" w:ascii="宋体" w:hAnsi="宋体" w:cs="宋体"/>
                <w:color w:val="auto"/>
                <w:szCs w:val="21"/>
                <w:lang w:eastAsia="zh-CN"/>
              </w:rPr>
              <w:t>，</w:t>
            </w:r>
            <w:r>
              <w:rPr>
                <w:rFonts w:hint="eastAsia" w:ascii="宋体" w:hAnsi="宋体" w:eastAsia="宋体" w:cs="宋体"/>
                <w:color w:val="auto"/>
                <w:szCs w:val="21"/>
              </w:rPr>
              <w:t>压力过低影响工艺，可能间接引发生产事故导致伤害</w:t>
            </w:r>
            <w:r>
              <w:rPr>
                <w:rFonts w:hint="eastAsia" w:ascii="宋体" w:hAnsi="宋体" w:cs="宋体"/>
                <w:color w:val="auto"/>
                <w:szCs w:val="21"/>
                <w:lang w:eastAsia="zh-CN"/>
              </w:rPr>
              <w:t>。</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4837077">
            <w:pPr>
              <w:pStyle w:val="397"/>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Cs w:val="21"/>
              </w:rPr>
              <w:t>设备损坏</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16B1FA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lang w:val="en-US" w:eastAsia="zh-CN"/>
              </w:rPr>
              <w:t>Ⅱ</w:t>
            </w:r>
          </w:p>
        </w:tc>
        <w:tc>
          <w:tcPr>
            <w:tcW w:w="3828" w:type="dxa"/>
            <w:tcBorders>
              <w:top w:val="single" w:color="auto" w:sz="4" w:space="0"/>
              <w:left w:val="single" w:color="auto" w:sz="4" w:space="0"/>
              <w:bottom w:val="single" w:color="auto" w:sz="4" w:space="0"/>
              <w:right w:val="single" w:color="auto" w:sz="12" w:space="0"/>
            </w:tcBorders>
            <w:shd w:val="clear" w:color="auto" w:fill="auto"/>
            <w:vAlign w:val="center"/>
          </w:tcPr>
          <w:p w14:paraId="3A1E266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1、</w:t>
            </w:r>
            <w:r>
              <w:rPr>
                <w:rFonts w:hint="eastAsia" w:ascii="宋体" w:hAnsi="宋体" w:eastAsia="宋体" w:cs="宋体"/>
                <w:color w:val="auto"/>
              </w:rPr>
              <w:t>安装备用空气压缩机及自动切换装置，主压缩机故障或压力不足时，备用机立即启动维持压力稳定。​</w:t>
            </w:r>
          </w:p>
          <w:p w14:paraId="20310FB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2、</w:t>
            </w:r>
            <w:r>
              <w:rPr>
                <w:rFonts w:hint="eastAsia" w:ascii="宋体" w:hAnsi="宋体" w:eastAsia="宋体" w:cs="宋体"/>
                <w:color w:val="auto"/>
              </w:rPr>
              <w:t>增加空气储罐容量，储存压缩空气，应对压缩机故障或用气高峰。​</w:t>
            </w:r>
          </w:p>
          <w:p w14:paraId="1FF1D28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3、</w:t>
            </w:r>
            <w:r>
              <w:rPr>
                <w:rFonts w:hint="eastAsia" w:ascii="宋体" w:hAnsi="宋体" w:eastAsia="宋体" w:cs="宋体"/>
                <w:color w:val="auto"/>
              </w:rPr>
              <w:t>安装高精度压力监测仪表，设置压力低限报警，便于操作人员及时采取措施。</w:t>
            </w:r>
          </w:p>
          <w:p w14:paraId="6BB7928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rPr>
            </w:pPr>
            <w:r>
              <w:rPr>
                <w:rFonts w:hint="eastAsia" w:ascii="宋体" w:hAnsi="宋体" w:cs="宋体"/>
                <w:color w:val="auto"/>
                <w:lang w:val="en-US" w:eastAsia="zh-CN"/>
              </w:rPr>
              <w:t>4、</w:t>
            </w:r>
            <w:r>
              <w:rPr>
                <w:rFonts w:hint="eastAsia" w:ascii="宋体" w:hAnsi="宋体" w:eastAsia="宋体" w:cs="宋体"/>
                <w:color w:val="auto"/>
              </w:rPr>
              <w:t>完善空气净化系统，增加多级过滤装置，有效去除杂质、水分和油污。</w:t>
            </w:r>
            <w:r>
              <w:rPr>
                <w:rFonts w:hint="eastAsia" w:ascii="宋体" w:hAnsi="宋体" w:cs="宋体"/>
                <w:color w:val="auto"/>
                <w:lang w:val="en-US" w:eastAsia="zh-CN"/>
              </w:rPr>
              <w:t>5、</w:t>
            </w:r>
            <w:r>
              <w:rPr>
                <w:rFonts w:hint="eastAsia" w:ascii="宋体" w:hAnsi="宋体" w:eastAsia="宋体" w:cs="宋体"/>
                <w:color w:val="auto"/>
              </w:rPr>
              <w:t>定期维护保养空气净化装置，及时更换滤芯、干燥剂等耗材，确保净化效果。​</w:t>
            </w:r>
          </w:p>
          <w:p w14:paraId="166DFBCF">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lang w:val="en-US" w:eastAsia="zh-CN"/>
              </w:rPr>
              <w:t>6、</w:t>
            </w:r>
            <w:r>
              <w:rPr>
                <w:rFonts w:hint="eastAsia" w:ascii="宋体" w:hAnsi="宋体" w:eastAsia="宋体" w:cs="宋体"/>
                <w:color w:val="auto"/>
              </w:rPr>
              <w:t>建立空气质量定期检测制度，定期对仪表空气采样检测，确保符合使用要求。</w:t>
            </w:r>
          </w:p>
        </w:tc>
      </w:tr>
    </w:tbl>
    <w:p w14:paraId="6642ED3B">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评价小结：</w:t>
      </w:r>
    </w:p>
    <w:p w14:paraId="3A29062D">
      <w:pPr>
        <w:ind w:firstLine="560" w:firstLineChars="200"/>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通过预先危险分析，仪表自动控制子单元主要危险、有害因素为：火灾爆炸</w:t>
      </w:r>
      <w:r>
        <w:rPr>
          <w:rFonts w:hint="eastAsia" w:ascii="宋体" w:hAnsi="宋体" w:eastAsia="宋体" w:cs="宋体"/>
          <w:color w:val="auto"/>
          <w:sz w:val="28"/>
          <w:szCs w:val="28"/>
        </w:rPr>
        <w:t>事故</w:t>
      </w:r>
      <w:r>
        <w:rPr>
          <w:rFonts w:hint="eastAsia" w:ascii="宋体" w:hAnsi="宋体" w:eastAsia="宋体" w:cs="宋体"/>
          <w:snapToGrid w:val="0"/>
          <w:color w:val="auto"/>
          <w:sz w:val="28"/>
          <w:szCs w:val="28"/>
        </w:rPr>
        <w:t>危险程度为Ⅲ级（危险的），会造成人员伤亡和系统损坏，要立即采取防范对策措施；</w:t>
      </w:r>
      <w:r>
        <w:rPr>
          <w:rFonts w:hint="eastAsia" w:ascii="宋体" w:hAnsi="宋体" w:cs="宋体"/>
          <w:snapToGrid w:val="0"/>
          <w:color w:val="auto"/>
          <w:sz w:val="28"/>
          <w:szCs w:val="28"/>
          <w:lang w:val="en-US" w:eastAsia="zh-CN"/>
        </w:rPr>
        <w:t>其他伤害、中毒窒息</w:t>
      </w:r>
      <w:r>
        <w:rPr>
          <w:rFonts w:hint="eastAsia" w:ascii="宋体" w:hAnsi="宋体" w:eastAsia="宋体" w:cs="宋体"/>
          <w:snapToGrid w:val="0"/>
          <w:color w:val="auto"/>
          <w:sz w:val="28"/>
          <w:szCs w:val="28"/>
        </w:rPr>
        <w:t>危险程度为Ⅱ级（临界的），处于事故的边缘状态，暂时还不会造成人员伤亡、系统损坏降低系统性能，但应予排除或采取控制措施。</w:t>
      </w:r>
    </w:p>
    <w:p w14:paraId="12BC91B6">
      <w:pPr>
        <w:pStyle w:val="5"/>
        <w:spacing w:before="240" w:after="120"/>
        <w:ind w:firstLine="602"/>
        <w:rPr>
          <w:rFonts w:hint="eastAsia" w:ascii="宋体" w:hAnsi="宋体" w:eastAsia="宋体" w:cs="宋体"/>
          <w:color w:val="auto"/>
        </w:rPr>
      </w:pPr>
      <w:r>
        <w:rPr>
          <w:rFonts w:hint="eastAsia" w:ascii="宋体" w:hAnsi="宋体" w:eastAsia="宋体" w:cs="宋体"/>
          <w:b/>
          <w:bCs/>
          <w:color w:val="auto"/>
          <w:kern w:val="2"/>
          <w:sz w:val="28"/>
          <w:szCs w:val="28"/>
          <w:lang w:val="en-US" w:eastAsia="zh-CN" w:bidi="ar-SA"/>
        </w:rPr>
        <w:t>3.4.3给排水子单元</w:t>
      </w:r>
    </w:p>
    <w:p w14:paraId="6C9E5A28">
      <w:pPr>
        <w:pStyle w:val="437"/>
        <w:spacing w:line="360" w:lineRule="auto"/>
        <w:ind w:firstLine="560"/>
        <w:rPr>
          <w:rFonts w:hint="eastAsia" w:ascii="宋体" w:hAnsi="宋体" w:eastAsia="宋体" w:cs="宋体"/>
          <w:color w:val="auto"/>
          <w:sz w:val="28"/>
          <w:szCs w:val="28"/>
        </w:rPr>
      </w:pPr>
      <w:r>
        <w:rPr>
          <w:rFonts w:hint="eastAsia" w:ascii="宋体" w:hAnsi="宋体" w:eastAsia="宋体" w:cs="宋体"/>
          <w:color w:val="auto"/>
          <w:sz w:val="28"/>
          <w:szCs w:val="28"/>
        </w:rPr>
        <w:t>采用预先危险分析法（PHA）对本子单元进行分析评价，具体情况见</w:t>
      </w:r>
      <w:r>
        <w:rPr>
          <w:rFonts w:hint="eastAsia" w:ascii="宋体" w:hAnsi="宋体" w:eastAsia="宋体" w:cs="宋体"/>
          <w:color w:val="auto"/>
          <w:sz w:val="28"/>
          <w:szCs w:val="28"/>
          <w:lang w:val="zh-CN" w:eastAsia="zh-CN"/>
        </w:rPr>
        <w:t>附表</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-3。</w:t>
      </w:r>
    </w:p>
    <w:p w14:paraId="4BF45B6A">
      <w:pPr>
        <w:pStyle w:val="782"/>
        <w:spacing w:before="120" w:after="12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附表3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-3 给排水子单元预先危险性分析评价表</w:t>
      </w:r>
    </w:p>
    <w:tbl>
      <w:tblPr>
        <w:tblStyle w:val="89"/>
        <w:tblW w:w="94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619"/>
        <w:gridCol w:w="3226"/>
        <w:gridCol w:w="718"/>
        <w:gridCol w:w="662"/>
        <w:gridCol w:w="3651"/>
      </w:tblGrid>
      <w:tr w14:paraId="2DAD4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561" w:type="dxa"/>
            <w:vAlign w:val="center"/>
          </w:tcPr>
          <w:p w14:paraId="78FD090D">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事故</w:t>
            </w:r>
          </w:p>
        </w:tc>
        <w:tc>
          <w:tcPr>
            <w:tcW w:w="619" w:type="dxa"/>
            <w:vAlign w:val="center"/>
          </w:tcPr>
          <w:p w14:paraId="45333416">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阶段</w:t>
            </w:r>
          </w:p>
        </w:tc>
        <w:tc>
          <w:tcPr>
            <w:tcW w:w="3226" w:type="dxa"/>
            <w:vAlign w:val="center"/>
          </w:tcPr>
          <w:p w14:paraId="10DE4F3F">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原因</w:t>
            </w:r>
          </w:p>
        </w:tc>
        <w:tc>
          <w:tcPr>
            <w:tcW w:w="718" w:type="dxa"/>
            <w:vAlign w:val="center"/>
          </w:tcPr>
          <w:p w14:paraId="0DD50097">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事故后果</w:t>
            </w:r>
          </w:p>
        </w:tc>
        <w:tc>
          <w:tcPr>
            <w:tcW w:w="662" w:type="dxa"/>
            <w:vAlign w:val="center"/>
          </w:tcPr>
          <w:p w14:paraId="7587B719">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危险等级</w:t>
            </w:r>
          </w:p>
        </w:tc>
        <w:tc>
          <w:tcPr>
            <w:tcW w:w="3651" w:type="dxa"/>
            <w:vAlign w:val="center"/>
          </w:tcPr>
          <w:p w14:paraId="43A865C0">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措施建议</w:t>
            </w:r>
          </w:p>
        </w:tc>
      </w:tr>
      <w:tr w14:paraId="223DB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561" w:type="dxa"/>
            <w:vAlign w:val="center"/>
          </w:tcPr>
          <w:p w14:paraId="504A6E3F">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中毒窒息</w:t>
            </w:r>
          </w:p>
        </w:tc>
        <w:tc>
          <w:tcPr>
            <w:tcW w:w="619" w:type="dxa"/>
            <w:vAlign w:val="center"/>
          </w:tcPr>
          <w:p w14:paraId="0F0641B3">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生产、检修</w:t>
            </w:r>
          </w:p>
        </w:tc>
        <w:tc>
          <w:tcPr>
            <w:tcW w:w="3226" w:type="dxa"/>
            <w:vAlign w:val="center"/>
          </w:tcPr>
          <w:p w14:paraId="0D4D4A1D">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地下槽地坑</w:t>
            </w:r>
            <w:r>
              <w:rPr>
                <w:rFonts w:hint="eastAsia" w:ascii="宋体" w:hAnsi="宋体" w:eastAsia="宋体" w:cs="宋体"/>
                <w:color w:val="auto"/>
                <w:sz w:val="21"/>
                <w:szCs w:val="21"/>
              </w:rPr>
              <w:t>产生的有毒有害物质聚集在设施死角，通风不利；</w:t>
            </w:r>
          </w:p>
          <w:p w14:paraId="1326D7FE">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2.操作人员在进入水池等有限空间作业时未置换空气、未检测有毒气体浓度、未佩戴防护用品、无人监护等。</w:t>
            </w:r>
          </w:p>
        </w:tc>
        <w:tc>
          <w:tcPr>
            <w:tcW w:w="718" w:type="dxa"/>
            <w:vAlign w:val="center"/>
          </w:tcPr>
          <w:p w14:paraId="2CAC8EF5">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人员伤亡</w:t>
            </w:r>
          </w:p>
        </w:tc>
        <w:tc>
          <w:tcPr>
            <w:tcW w:w="662" w:type="dxa"/>
            <w:vAlign w:val="center"/>
          </w:tcPr>
          <w:p w14:paraId="49F24988">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Ⅱ</w:t>
            </w:r>
          </w:p>
        </w:tc>
        <w:tc>
          <w:tcPr>
            <w:tcW w:w="3651" w:type="dxa"/>
            <w:vAlign w:val="center"/>
          </w:tcPr>
          <w:p w14:paraId="6C2A96C9">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1.严格执行安全操作规程和监护制度。</w:t>
            </w:r>
          </w:p>
          <w:p w14:paraId="7F5823E1">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2.完善通风设备，加强通风。</w:t>
            </w:r>
          </w:p>
          <w:p w14:paraId="37FE342F">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3.操作人员正确佩戴完好有效防毒面具等防护用品。</w:t>
            </w:r>
          </w:p>
        </w:tc>
      </w:tr>
      <w:tr w14:paraId="02642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561" w:type="dxa"/>
            <w:vAlign w:val="center"/>
          </w:tcPr>
          <w:p w14:paraId="48129789">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淹溺</w:t>
            </w:r>
          </w:p>
        </w:tc>
        <w:tc>
          <w:tcPr>
            <w:tcW w:w="619" w:type="dxa"/>
            <w:vAlign w:val="center"/>
          </w:tcPr>
          <w:p w14:paraId="48A8B846">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生产、检修</w:t>
            </w:r>
          </w:p>
        </w:tc>
        <w:tc>
          <w:tcPr>
            <w:tcW w:w="3226" w:type="dxa"/>
            <w:vAlign w:val="center"/>
          </w:tcPr>
          <w:p w14:paraId="48C4C59C">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水封槽</w:t>
            </w:r>
            <w:r>
              <w:rPr>
                <w:rFonts w:hint="eastAsia" w:ascii="宋体" w:hAnsi="宋体" w:eastAsia="宋体" w:cs="宋体"/>
                <w:color w:val="auto"/>
                <w:sz w:val="21"/>
                <w:szCs w:val="21"/>
              </w:rPr>
              <w:t>等未设</w:t>
            </w:r>
            <w:r>
              <w:rPr>
                <w:rFonts w:hint="eastAsia" w:ascii="宋体" w:hAnsi="宋体" w:eastAsia="宋体" w:cs="宋体"/>
                <w:color w:val="auto"/>
                <w:sz w:val="21"/>
                <w:szCs w:val="21"/>
                <w:lang w:val="en-US" w:eastAsia="zh-CN"/>
              </w:rPr>
              <w:t>防护罩</w:t>
            </w:r>
            <w:r>
              <w:rPr>
                <w:rFonts w:hint="eastAsia" w:ascii="宋体" w:hAnsi="宋体" w:eastAsia="宋体" w:cs="宋体"/>
                <w:color w:val="auto"/>
                <w:sz w:val="21"/>
                <w:szCs w:val="21"/>
              </w:rPr>
              <w:t>或损坏；</w:t>
            </w:r>
          </w:p>
          <w:p w14:paraId="65D005E6">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2.夜间照明情况不好；</w:t>
            </w:r>
          </w:p>
          <w:p w14:paraId="60C72726">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3.人员精神状态差、酒后上岗等。</w:t>
            </w:r>
          </w:p>
        </w:tc>
        <w:tc>
          <w:tcPr>
            <w:tcW w:w="718" w:type="dxa"/>
            <w:vAlign w:val="center"/>
          </w:tcPr>
          <w:p w14:paraId="6191A6DC">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人员伤亡</w:t>
            </w:r>
          </w:p>
        </w:tc>
        <w:tc>
          <w:tcPr>
            <w:tcW w:w="662" w:type="dxa"/>
            <w:vAlign w:val="center"/>
          </w:tcPr>
          <w:p w14:paraId="407A7797">
            <w:pPr>
              <w:pStyle w:val="34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Ⅱ</w:t>
            </w:r>
          </w:p>
        </w:tc>
        <w:tc>
          <w:tcPr>
            <w:tcW w:w="3651" w:type="dxa"/>
            <w:vAlign w:val="center"/>
          </w:tcPr>
          <w:p w14:paraId="7AD00BAB">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水封槽</w:t>
            </w:r>
            <w:r>
              <w:rPr>
                <w:rFonts w:hint="eastAsia" w:ascii="宋体" w:hAnsi="宋体" w:eastAsia="宋体" w:cs="宋体"/>
                <w:color w:val="auto"/>
                <w:sz w:val="21"/>
                <w:szCs w:val="21"/>
              </w:rPr>
              <w:t>等设置</w:t>
            </w:r>
            <w:r>
              <w:rPr>
                <w:rFonts w:hint="eastAsia" w:ascii="宋体" w:hAnsi="宋体" w:eastAsia="宋体" w:cs="宋体"/>
                <w:color w:val="auto"/>
                <w:sz w:val="21"/>
                <w:szCs w:val="21"/>
                <w:lang w:val="en-US" w:eastAsia="zh-CN"/>
              </w:rPr>
              <w:t>防护罩</w:t>
            </w:r>
            <w:r>
              <w:rPr>
                <w:rFonts w:hint="eastAsia" w:ascii="宋体" w:hAnsi="宋体" w:eastAsia="宋体" w:cs="宋体"/>
                <w:color w:val="auto"/>
                <w:sz w:val="21"/>
                <w:szCs w:val="21"/>
              </w:rPr>
              <w:t>，破损及时维修。</w:t>
            </w:r>
          </w:p>
          <w:p w14:paraId="5F97AA96">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2.周围设置良好的照明。</w:t>
            </w:r>
          </w:p>
          <w:p w14:paraId="3B0D39C8">
            <w:pPr>
              <w:pStyle w:val="349"/>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3.制定有关安全制度和安全操作规程，严格执行。</w:t>
            </w:r>
          </w:p>
        </w:tc>
      </w:tr>
    </w:tbl>
    <w:p w14:paraId="7FCB4B34">
      <w:pPr>
        <w:pStyle w:val="437"/>
        <w:spacing w:line="360" w:lineRule="auto"/>
        <w:ind w:firstLine="562"/>
        <w:rPr>
          <w:rFonts w:hint="eastAsia" w:ascii="宋体" w:hAnsi="宋体" w:eastAsia="宋体" w:cs="宋体"/>
          <w:bCs/>
          <w:color w:val="auto"/>
          <w:sz w:val="28"/>
          <w:szCs w:val="28"/>
        </w:rPr>
      </w:pPr>
      <w:r>
        <w:rPr>
          <w:rFonts w:hint="eastAsia" w:ascii="宋体" w:hAnsi="宋体" w:eastAsia="宋体" w:cs="宋体"/>
          <w:bCs/>
          <w:color w:val="auto"/>
          <w:sz w:val="28"/>
          <w:szCs w:val="28"/>
        </w:rPr>
        <w:t>评价小结：</w:t>
      </w:r>
    </w:p>
    <w:p w14:paraId="1E320CC8">
      <w:pPr>
        <w:ind w:firstLine="560" w:firstLineChars="200"/>
        <w:rPr>
          <w:rFonts w:hint="eastAsia" w:ascii="宋体" w:hAnsi="宋体" w:eastAsia="宋体" w:cs="宋体"/>
          <w:snapToGrid w:val="0"/>
          <w:color w:val="auto"/>
          <w:sz w:val="28"/>
          <w:szCs w:val="28"/>
        </w:rPr>
      </w:pPr>
      <w:r>
        <w:rPr>
          <w:rFonts w:hint="eastAsia" w:ascii="宋体" w:hAnsi="宋体" w:eastAsia="宋体" w:cs="宋体"/>
          <w:color w:val="auto"/>
          <w:sz w:val="28"/>
          <w:szCs w:val="28"/>
        </w:rPr>
        <w:t>通过预先危险分析，给排水子单元主要危险、有害因素为：中毒窒息、淹溺危险程度为Ⅱ级（临界的），处于事故的边缘状态，暂时还不会造成人员伤亡、系统损坏降低系统性能，但应予排除或采取控制措施。</w:t>
      </w:r>
    </w:p>
    <w:p w14:paraId="31EC3305">
      <w:pPr>
        <w:pStyle w:val="4"/>
        <w:bidi w:val="0"/>
        <w:jc w:val="left"/>
        <w:rPr>
          <w:rFonts w:hint="eastAsia" w:ascii="Times New Roman" w:hAnsi="Times New Roman" w:eastAsia="宋体" w:cs="Times New Roman"/>
          <w:b/>
          <w:bCs w:val="0"/>
          <w:color w:val="auto"/>
          <w:kern w:val="2"/>
          <w:sz w:val="28"/>
          <w:szCs w:val="28"/>
          <w:lang w:val="en-US" w:eastAsia="zh-CN" w:bidi="ar-SA"/>
        </w:rPr>
      </w:pPr>
      <w:bookmarkStart w:id="420" w:name="_Toc18692"/>
      <w:r>
        <w:rPr>
          <w:rFonts w:hint="eastAsia" w:ascii="Times New Roman" w:hAnsi="Times New Roman" w:eastAsia="宋体" w:cs="Times New Roman"/>
          <w:b/>
          <w:bCs w:val="0"/>
          <w:color w:val="auto"/>
          <w:kern w:val="2"/>
          <w:sz w:val="28"/>
          <w:szCs w:val="28"/>
          <w:lang w:val="en-US" w:eastAsia="zh-CN" w:bidi="ar-SA"/>
        </w:rPr>
        <w:t>3.5消防子单元</w:t>
      </w:r>
      <w:bookmarkEnd w:id="420"/>
    </w:p>
    <w:p w14:paraId="2DACD710">
      <w:pPr>
        <w:ind w:firstLine="555"/>
        <w:rPr>
          <w:rFonts w:hint="eastAsia" w:ascii="宋体" w:hAnsi="宋体" w:eastAsia="宋体" w:cs="宋体"/>
          <w:color w:val="auto"/>
          <w:sz w:val="24"/>
          <w:szCs w:val="28"/>
        </w:rPr>
      </w:pPr>
      <w:r>
        <w:rPr>
          <w:rFonts w:hint="eastAsia" w:ascii="宋体" w:hAnsi="宋体" w:eastAsia="宋体" w:cs="宋体"/>
          <w:color w:val="auto"/>
          <w:sz w:val="28"/>
          <w:szCs w:val="28"/>
        </w:rPr>
        <w:t>采用预先危险分析法（PHA）对本子单元进行分析评价，具体情况见</w:t>
      </w:r>
      <w:r>
        <w:rPr>
          <w:rFonts w:hint="eastAsia" w:ascii="宋体" w:hAnsi="宋体" w:eastAsia="宋体" w:cs="宋体"/>
          <w:color w:val="auto"/>
          <w:sz w:val="28"/>
          <w:szCs w:val="28"/>
          <w:lang w:val="zh-CN" w:eastAsia="zh-CN"/>
        </w:rPr>
        <w:t>附表</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。根据《中华人民共和国消防法》</w:t>
      </w:r>
      <w:r>
        <w:rPr>
          <w:rFonts w:hint="eastAsia" w:ascii="宋体" w:hAnsi="宋体" w:cs="宋体"/>
          <w:color w:val="auto"/>
          <w:sz w:val="28"/>
          <w:szCs w:val="28"/>
          <w:lang w:eastAsia="zh-CN"/>
        </w:rPr>
        <w:t>、《消防设施通用规范》、</w:t>
      </w:r>
      <w:r>
        <w:rPr>
          <w:rFonts w:hint="eastAsia" w:ascii="宋体" w:hAnsi="宋体" w:eastAsia="宋体" w:cs="宋体"/>
          <w:snapToGrid w:val="0"/>
          <w:color w:val="auto"/>
          <w:sz w:val="28"/>
          <w:szCs w:val="28"/>
        </w:rPr>
        <w:t>《</w:t>
      </w:r>
      <w:r>
        <w:rPr>
          <w:rFonts w:hint="eastAsia" w:ascii="宋体" w:hAnsi="宋体" w:cs="宋体"/>
          <w:snapToGrid w:val="0"/>
          <w:color w:val="auto"/>
          <w:sz w:val="28"/>
          <w:szCs w:val="28"/>
          <w:lang w:val="en-US" w:eastAsia="zh-CN"/>
        </w:rPr>
        <w:t>建筑防火通用规范</w:t>
      </w:r>
      <w:r>
        <w:rPr>
          <w:rFonts w:hint="eastAsia" w:ascii="宋体" w:hAnsi="宋体" w:eastAsia="宋体" w:cs="宋体"/>
          <w:snapToGrid w:val="0"/>
          <w:color w:val="auto"/>
          <w:sz w:val="28"/>
          <w:szCs w:val="28"/>
        </w:rPr>
        <w:t>》</w:t>
      </w:r>
      <w:r>
        <w:rPr>
          <w:rFonts w:hint="eastAsia" w:ascii="宋体" w:hAnsi="宋体" w:cs="宋体"/>
          <w:snapToGrid w:val="0"/>
          <w:color w:val="auto"/>
          <w:sz w:val="28"/>
          <w:szCs w:val="28"/>
          <w:lang w:eastAsia="zh-CN"/>
        </w:rPr>
        <w:t>、</w:t>
      </w:r>
      <w:r>
        <w:rPr>
          <w:rFonts w:hint="eastAsia" w:ascii="宋体" w:hAnsi="宋体" w:eastAsia="宋体" w:cs="宋体"/>
          <w:snapToGrid w:val="0"/>
          <w:color w:val="auto"/>
          <w:sz w:val="28"/>
          <w:szCs w:val="28"/>
        </w:rPr>
        <w:t>《消防给水及消火栓系统技术规范》</w:t>
      </w:r>
      <w:r>
        <w:rPr>
          <w:rFonts w:hint="eastAsia" w:ascii="宋体" w:hAnsi="宋体" w:eastAsia="宋体" w:cs="宋体"/>
          <w:color w:val="auto"/>
          <w:sz w:val="28"/>
          <w:szCs w:val="28"/>
        </w:rPr>
        <w:t>等相关法规、标准、规范编制安全检查表，对该项目的</w:t>
      </w:r>
      <w:r>
        <w:rPr>
          <w:rFonts w:hint="eastAsia" w:ascii="宋体" w:hAnsi="宋体" w:eastAsia="宋体" w:cs="宋体"/>
          <w:bCs/>
          <w:color w:val="auto"/>
          <w:sz w:val="28"/>
          <w:szCs w:val="28"/>
        </w:rPr>
        <w:t>消防设施</w:t>
      </w:r>
      <w:r>
        <w:rPr>
          <w:rFonts w:hint="eastAsia" w:ascii="宋体" w:hAnsi="宋体" w:eastAsia="宋体" w:cs="宋体"/>
          <w:color w:val="auto"/>
          <w:sz w:val="28"/>
          <w:szCs w:val="28"/>
        </w:rPr>
        <w:t>等进行安全检查表法分析评价，检查内容见</w:t>
      </w:r>
      <w:r>
        <w:rPr>
          <w:rFonts w:hint="eastAsia" w:ascii="宋体" w:hAnsi="宋体" w:eastAsia="宋体" w:cs="宋体"/>
          <w:color w:val="auto"/>
          <w:sz w:val="28"/>
          <w:szCs w:val="28"/>
          <w:lang w:val="zh-CN" w:eastAsia="zh-CN"/>
        </w:rPr>
        <w:t>附表</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w:t>
      </w:r>
    </w:p>
    <w:p w14:paraId="428C7645">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p>
    <w:p w14:paraId="282A8AA4">
      <w:pPr>
        <w:pStyle w:val="782"/>
        <w:spacing w:before="120" w:after="12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附表3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 xml:space="preserve"> 消防单元安全检查表</w:t>
      </w:r>
    </w:p>
    <w:tbl>
      <w:tblPr>
        <w:tblStyle w:val="8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6"/>
        <w:gridCol w:w="4763"/>
        <w:gridCol w:w="718"/>
        <w:gridCol w:w="1897"/>
        <w:gridCol w:w="1502"/>
      </w:tblGrid>
      <w:tr w14:paraId="652FC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1" w:hRule="atLeast"/>
          <w:tblHeader/>
        </w:trPr>
        <w:tc>
          <w:tcPr>
            <w:tcW w:w="406" w:type="dxa"/>
            <w:noWrap w:val="0"/>
            <w:vAlign w:val="center"/>
          </w:tcPr>
          <w:p w14:paraId="3ADE7A4E">
            <w:pPr>
              <w:keepNext w:val="0"/>
              <w:keepLines w:val="0"/>
              <w:pageBreakBefore w:val="0"/>
              <w:widowControl w:val="0"/>
              <w:kinsoku/>
              <w:wordWrap/>
              <w:overflowPunct/>
              <w:topLinePunct w:val="0"/>
              <w:bidi w:val="0"/>
              <w:snapToGrid/>
              <w:spacing w:line="300" w:lineRule="exact"/>
              <w:jc w:val="center"/>
              <w:textAlignment w:val="auto"/>
              <w:rPr>
                <w:rFonts w:ascii="宋体" w:hAnsi="宋体"/>
                <w:color w:val="auto"/>
                <w:szCs w:val="21"/>
              </w:rPr>
            </w:pPr>
            <w:r>
              <w:rPr>
                <w:rFonts w:ascii="宋体" w:hAnsi="宋体"/>
                <w:color w:val="auto"/>
                <w:szCs w:val="21"/>
              </w:rPr>
              <w:t>序号</w:t>
            </w:r>
          </w:p>
        </w:tc>
        <w:tc>
          <w:tcPr>
            <w:tcW w:w="4763" w:type="dxa"/>
            <w:noWrap w:val="0"/>
            <w:vAlign w:val="center"/>
          </w:tcPr>
          <w:p w14:paraId="10C84889">
            <w:pPr>
              <w:keepNext w:val="0"/>
              <w:keepLines w:val="0"/>
              <w:pageBreakBefore w:val="0"/>
              <w:widowControl w:val="0"/>
              <w:kinsoku/>
              <w:wordWrap/>
              <w:overflowPunct/>
              <w:topLinePunct w:val="0"/>
              <w:bidi w:val="0"/>
              <w:snapToGrid/>
              <w:spacing w:line="300" w:lineRule="exact"/>
              <w:jc w:val="center"/>
              <w:textAlignment w:val="auto"/>
              <w:rPr>
                <w:rFonts w:ascii="宋体" w:hAnsi="宋体"/>
                <w:color w:val="auto"/>
                <w:szCs w:val="21"/>
              </w:rPr>
            </w:pPr>
            <w:r>
              <w:rPr>
                <w:rFonts w:ascii="宋体" w:hAnsi="宋体"/>
                <w:color w:val="auto"/>
                <w:szCs w:val="21"/>
              </w:rPr>
              <w:t>检查</w:t>
            </w:r>
            <w:r>
              <w:rPr>
                <w:rFonts w:hint="eastAsia" w:ascii="宋体" w:hAnsi="宋体"/>
                <w:color w:val="auto"/>
                <w:szCs w:val="21"/>
              </w:rPr>
              <w:t>项目和</w:t>
            </w:r>
            <w:r>
              <w:rPr>
                <w:rFonts w:ascii="宋体" w:hAnsi="宋体"/>
                <w:color w:val="auto"/>
                <w:szCs w:val="21"/>
              </w:rPr>
              <w:t>内容</w:t>
            </w:r>
          </w:p>
        </w:tc>
        <w:tc>
          <w:tcPr>
            <w:tcW w:w="718" w:type="dxa"/>
            <w:noWrap w:val="0"/>
            <w:vAlign w:val="center"/>
          </w:tcPr>
          <w:p w14:paraId="5CB6A4B1">
            <w:pPr>
              <w:keepNext w:val="0"/>
              <w:keepLines w:val="0"/>
              <w:pageBreakBefore w:val="0"/>
              <w:widowControl w:val="0"/>
              <w:kinsoku/>
              <w:wordWrap/>
              <w:overflowPunct/>
              <w:topLinePunct w:val="0"/>
              <w:bidi w:val="0"/>
              <w:snapToGrid/>
              <w:spacing w:line="300" w:lineRule="exact"/>
              <w:jc w:val="center"/>
              <w:textAlignment w:val="auto"/>
              <w:rPr>
                <w:rFonts w:ascii="宋体" w:hAnsi="宋体"/>
                <w:color w:val="auto"/>
                <w:szCs w:val="21"/>
              </w:rPr>
            </w:pPr>
            <w:r>
              <w:rPr>
                <w:rFonts w:ascii="宋体" w:hAnsi="宋体"/>
                <w:color w:val="auto"/>
                <w:szCs w:val="21"/>
              </w:rPr>
              <w:t>检查结果</w:t>
            </w:r>
          </w:p>
        </w:tc>
        <w:tc>
          <w:tcPr>
            <w:tcW w:w="1897" w:type="dxa"/>
            <w:noWrap w:val="0"/>
            <w:vAlign w:val="center"/>
          </w:tcPr>
          <w:p w14:paraId="71063E70">
            <w:pPr>
              <w:keepNext w:val="0"/>
              <w:keepLines w:val="0"/>
              <w:pageBreakBefore w:val="0"/>
              <w:widowControl w:val="0"/>
              <w:kinsoku/>
              <w:wordWrap/>
              <w:overflowPunct/>
              <w:topLinePunct w:val="0"/>
              <w:bidi w:val="0"/>
              <w:snapToGrid/>
              <w:spacing w:line="300" w:lineRule="exact"/>
              <w:jc w:val="center"/>
              <w:textAlignment w:val="auto"/>
              <w:rPr>
                <w:rFonts w:ascii="宋体" w:hAnsi="宋体"/>
                <w:color w:val="auto"/>
                <w:szCs w:val="21"/>
              </w:rPr>
            </w:pPr>
            <w:r>
              <w:rPr>
                <w:rFonts w:ascii="宋体" w:hAnsi="宋体"/>
                <w:color w:val="auto"/>
                <w:szCs w:val="21"/>
              </w:rPr>
              <w:t>检查依据</w:t>
            </w:r>
          </w:p>
        </w:tc>
        <w:tc>
          <w:tcPr>
            <w:tcW w:w="1502" w:type="dxa"/>
            <w:noWrap w:val="0"/>
            <w:vAlign w:val="center"/>
          </w:tcPr>
          <w:p w14:paraId="6B01DF51">
            <w:pPr>
              <w:keepNext w:val="0"/>
              <w:keepLines w:val="0"/>
              <w:pageBreakBefore w:val="0"/>
              <w:widowControl w:val="0"/>
              <w:kinsoku/>
              <w:wordWrap/>
              <w:overflowPunct/>
              <w:topLinePunct w:val="0"/>
              <w:bidi w:val="0"/>
              <w:snapToGrid/>
              <w:spacing w:line="300" w:lineRule="exact"/>
              <w:jc w:val="center"/>
              <w:textAlignment w:val="auto"/>
              <w:rPr>
                <w:rFonts w:hint="eastAsia" w:ascii="宋体" w:hAnsi="宋体"/>
                <w:color w:val="auto"/>
                <w:szCs w:val="21"/>
              </w:rPr>
            </w:pPr>
            <w:r>
              <w:rPr>
                <w:rFonts w:hint="eastAsia" w:ascii="宋体" w:hAnsi="宋体"/>
                <w:color w:val="auto"/>
                <w:szCs w:val="21"/>
              </w:rPr>
              <w:t>检查记录</w:t>
            </w:r>
          </w:p>
        </w:tc>
      </w:tr>
      <w:tr w14:paraId="06626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4" w:hRule="atLeast"/>
        </w:trPr>
        <w:tc>
          <w:tcPr>
            <w:tcW w:w="406" w:type="dxa"/>
            <w:noWrap w:val="0"/>
            <w:vAlign w:val="center"/>
          </w:tcPr>
          <w:p w14:paraId="7FA312E8">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1158F167">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生产、储存、经营易燃易爆危险品的场所不得与居住场所设置在同一建筑物内，并应当与居住场所保持安全距离。生产、储存、经营其他物品的场所与居住场所设置在同一建筑物内的，应当符合国家工程建设消防技术标准。</w:t>
            </w:r>
          </w:p>
        </w:tc>
        <w:tc>
          <w:tcPr>
            <w:tcW w:w="718" w:type="dxa"/>
            <w:noWrap w:val="0"/>
            <w:vAlign w:val="top"/>
          </w:tcPr>
          <w:p w14:paraId="2EF6BDBE">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符合要求</w:t>
            </w:r>
          </w:p>
        </w:tc>
        <w:tc>
          <w:tcPr>
            <w:tcW w:w="1897" w:type="dxa"/>
            <w:noWrap w:val="0"/>
            <w:vAlign w:val="center"/>
          </w:tcPr>
          <w:p w14:paraId="4C030EDB">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《中华人民共和国消防法》第十九条</w:t>
            </w:r>
          </w:p>
        </w:tc>
        <w:tc>
          <w:tcPr>
            <w:tcW w:w="1502" w:type="dxa"/>
            <w:noWrap w:val="0"/>
            <w:vAlign w:val="center"/>
          </w:tcPr>
          <w:p w14:paraId="5BA2718C">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不与居住场所设置在同一建筑物内，并与居住场所保持安全距离。</w:t>
            </w:r>
          </w:p>
        </w:tc>
      </w:tr>
      <w:tr w14:paraId="1FCFC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5" w:hRule="atLeast"/>
        </w:trPr>
        <w:tc>
          <w:tcPr>
            <w:tcW w:w="406" w:type="dxa"/>
            <w:noWrap w:val="0"/>
            <w:vAlign w:val="center"/>
          </w:tcPr>
          <w:p w14:paraId="6DB869C4">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405E224E">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消防给水系统应满足水消防系统在设计持续供水时间内所需水量、流量和水压的要求</w:t>
            </w:r>
          </w:p>
        </w:tc>
        <w:tc>
          <w:tcPr>
            <w:tcW w:w="718" w:type="dxa"/>
            <w:noWrap w:val="0"/>
            <w:vAlign w:val="top"/>
          </w:tcPr>
          <w:p w14:paraId="05FB6EE9">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符合要求</w:t>
            </w:r>
          </w:p>
        </w:tc>
        <w:tc>
          <w:tcPr>
            <w:tcW w:w="1897" w:type="dxa"/>
            <w:noWrap w:val="0"/>
            <w:vAlign w:val="center"/>
          </w:tcPr>
          <w:p w14:paraId="2C3200B9">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《消防设施通用规范》3.0.1</w:t>
            </w:r>
          </w:p>
        </w:tc>
        <w:tc>
          <w:tcPr>
            <w:tcW w:w="1502" w:type="dxa"/>
            <w:noWrap w:val="0"/>
            <w:vAlign w:val="center"/>
          </w:tcPr>
          <w:p w14:paraId="3F0A5A44">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default" w:ascii="宋体" w:hAnsi="宋体" w:eastAsia="宋体" w:cs="Times New Roman"/>
                <w:color w:val="auto"/>
                <w:szCs w:val="21"/>
                <w:lang w:val="en-US" w:eastAsia="zh-CN"/>
              </w:rPr>
            </w:pPr>
            <w:r>
              <w:rPr>
                <w:rFonts w:hint="eastAsia" w:ascii="宋体" w:hAnsi="宋体" w:cs="Times New Roman"/>
                <w:color w:val="auto"/>
                <w:szCs w:val="21"/>
                <w:lang w:val="en-US" w:eastAsia="zh-CN"/>
              </w:rPr>
              <w:t>该公司已设置消防用水设施</w:t>
            </w:r>
          </w:p>
        </w:tc>
      </w:tr>
      <w:tr w14:paraId="41954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10" w:hRule="atLeast"/>
        </w:trPr>
        <w:tc>
          <w:tcPr>
            <w:tcW w:w="406" w:type="dxa"/>
            <w:noWrap w:val="0"/>
            <w:vAlign w:val="center"/>
          </w:tcPr>
          <w:p w14:paraId="63CE00A8">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3681A6F9">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室外消火栓系统应符合下列规定：</w:t>
            </w:r>
          </w:p>
          <w:p w14:paraId="4FA3DFC2">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1 室外消火栓的设置间距、室外消火栓与建（构）筑物外墙、外边缘和道路路沿的距离，应满足消防车在消防救援时安全、方便取水和供水的要求；</w:t>
            </w:r>
          </w:p>
          <w:p w14:paraId="5E4EECD4">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2 当室外消火栓系统的室外消防给水引入管设置倒流防止器时，应在该倒流防止器前增设1个室外消火栓；</w:t>
            </w:r>
          </w:p>
          <w:p w14:paraId="0A83E56E">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3 室外消火栓的流量应满足相应建（构）筑物在火灾延续时间内灭火、控火、冷却和防火分隔的要求；</w:t>
            </w:r>
          </w:p>
          <w:p w14:paraId="5EFEA33A">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4 当室外消火栓直接用于灭火且室外消防给水设计流量大于30L/s时，应采用高压或临时高压消防给水系统</w:t>
            </w:r>
          </w:p>
        </w:tc>
        <w:tc>
          <w:tcPr>
            <w:tcW w:w="718" w:type="dxa"/>
            <w:noWrap w:val="0"/>
            <w:vAlign w:val="top"/>
          </w:tcPr>
          <w:p w14:paraId="50790C6C">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符合要求</w:t>
            </w:r>
          </w:p>
        </w:tc>
        <w:tc>
          <w:tcPr>
            <w:tcW w:w="1897" w:type="dxa"/>
            <w:noWrap w:val="0"/>
            <w:vAlign w:val="center"/>
          </w:tcPr>
          <w:p w14:paraId="4C39348D">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《消防设施通用规范》3.0.4</w:t>
            </w:r>
          </w:p>
        </w:tc>
        <w:tc>
          <w:tcPr>
            <w:tcW w:w="1502" w:type="dxa"/>
            <w:noWrap w:val="0"/>
            <w:vAlign w:val="center"/>
          </w:tcPr>
          <w:p w14:paraId="45F4FD3F">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cs="Times New Roman"/>
                <w:color w:val="auto"/>
                <w:szCs w:val="21"/>
                <w:lang w:val="en-US" w:eastAsia="zh-CN"/>
              </w:rPr>
              <w:t>该公司已设置</w:t>
            </w:r>
            <w:r>
              <w:rPr>
                <w:rFonts w:hint="eastAsia" w:ascii="宋体" w:hAnsi="宋体" w:eastAsia="宋体" w:cs="Times New Roman"/>
                <w:color w:val="auto"/>
                <w:szCs w:val="21"/>
              </w:rPr>
              <w:t>室外消火栓设置满足要求</w:t>
            </w:r>
          </w:p>
        </w:tc>
      </w:tr>
      <w:tr w14:paraId="07A6C7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40" w:hRule="atLeast"/>
        </w:trPr>
        <w:tc>
          <w:tcPr>
            <w:tcW w:w="406" w:type="dxa"/>
            <w:noWrap w:val="0"/>
            <w:vAlign w:val="center"/>
          </w:tcPr>
          <w:p w14:paraId="75CFF7DB">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1E4081C3">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消防水池应符合下列规定：</w:t>
            </w:r>
          </w:p>
          <w:p w14:paraId="6E7ABAE6">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1 消防水池的有效容积应满足设计持续供水时间内的消防用水量要求，当消防水池采用两路消防供水且在火灾中连续补水能满足消防用水量要求时，在仅设置室内消火栓系统的情况下，有效容积应大于或等于50m³，其他情况下应大于或等于100m³；</w:t>
            </w:r>
          </w:p>
          <w:p w14:paraId="31FA9860">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2 消防用水与其他用水共用的水池，应采取保证水池中的消防用水量不作他用的技术措施；</w:t>
            </w:r>
          </w:p>
          <w:p w14:paraId="096E3B26">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3 消防水池的出水管应保证消防水池有效容积内的水能被全部利用，水池的最低有效水位或消防水泵吸水口的淹没深度应满足消防水泵在最低水位运行安全和实现设计出水量的要求；</w:t>
            </w:r>
          </w:p>
          <w:p w14:paraId="0C86DDFD">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4 消防水池的水位应能就地和在消防控制室显示，消防水池应设置高低水位报警装置；</w:t>
            </w:r>
          </w:p>
          <w:p w14:paraId="76094C8A">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5 消防水池应设置溢流水管和排水设施，并应采用间接排水。</w:t>
            </w:r>
          </w:p>
        </w:tc>
        <w:tc>
          <w:tcPr>
            <w:tcW w:w="718" w:type="dxa"/>
            <w:noWrap w:val="0"/>
            <w:vAlign w:val="top"/>
          </w:tcPr>
          <w:p w14:paraId="248F3532">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符合要求</w:t>
            </w:r>
          </w:p>
        </w:tc>
        <w:tc>
          <w:tcPr>
            <w:tcW w:w="1897" w:type="dxa"/>
            <w:noWrap w:val="0"/>
            <w:vAlign w:val="center"/>
          </w:tcPr>
          <w:p w14:paraId="0237C8C6">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《消防设施通用规范》3.0.8</w:t>
            </w:r>
          </w:p>
        </w:tc>
        <w:tc>
          <w:tcPr>
            <w:tcW w:w="1502" w:type="dxa"/>
            <w:noWrap w:val="0"/>
            <w:vAlign w:val="center"/>
          </w:tcPr>
          <w:p w14:paraId="427DECDA">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default" w:ascii="宋体" w:hAnsi="宋体" w:eastAsia="宋体" w:cs="Times New Roman"/>
                <w:color w:val="auto"/>
                <w:szCs w:val="21"/>
                <w:lang w:val="en-US"/>
              </w:rPr>
            </w:pPr>
            <w:r>
              <w:rPr>
                <w:rFonts w:hint="eastAsia" w:ascii="宋体" w:hAnsi="宋体" w:cs="Times New Roman"/>
                <w:color w:val="auto"/>
                <w:szCs w:val="21"/>
                <w:lang w:val="en-US" w:eastAsia="zh-CN"/>
              </w:rPr>
              <w:t>该公司已设置消防水池</w:t>
            </w:r>
          </w:p>
        </w:tc>
      </w:tr>
      <w:tr w14:paraId="7C3C5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406" w:type="dxa"/>
            <w:noWrap w:val="0"/>
            <w:vAlign w:val="center"/>
          </w:tcPr>
          <w:p w14:paraId="7494B0F5">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6019A0E2">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消防车道或兼作消防车道的道路应符合下列规定：</w:t>
            </w:r>
          </w:p>
          <w:p w14:paraId="7329ACFD">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1 道路的净宽度和净空高度应满足消防车安全、快速通行的要求；</w:t>
            </w:r>
          </w:p>
          <w:p w14:paraId="06314277">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2 转弯半径应满足消防车转弯的要求；</w:t>
            </w:r>
          </w:p>
          <w:p w14:paraId="48A7EA7A">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3 路面及其下面的建筑结构、管道、管沟等，应满足承受消防车满载时压力的要求；</w:t>
            </w:r>
          </w:p>
          <w:p w14:paraId="34345012">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4 坡度应满足消防车满载时正常通行的要求，且不应大于10%，兼作消防救援场地的消防车道，坡度尚应满足消防车停靠和消防救援作业的要求；</w:t>
            </w:r>
          </w:p>
          <w:p w14:paraId="7AD6DC78">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5 消防车道与建筑外墙的水平距离应满足消防车安全通行的要求，位于建筑消防扑救面一侧兼作消防救援场地的消防车道应满足消防救援作业的要求；</w:t>
            </w:r>
          </w:p>
          <w:p w14:paraId="2225FBA9">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6 长度大于40m的尽头式消防车道应设置满足消防车回转要求的场地或道路；</w:t>
            </w:r>
          </w:p>
          <w:p w14:paraId="57AE9C9C">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 xml:space="preserve">    7 消防车道与建筑消防扑救面之间不应有妨碍消防车操作的障碍物，不应有影响消防车安全作业的架空高压电线</w:t>
            </w:r>
          </w:p>
        </w:tc>
        <w:tc>
          <w:tcPr>
            <w:tcW w:w="718" w:type="dxa"/>
            <w:noWrap w:val="0"/>
            <w:vAlign w:val="top"/>
          </w:tcPr>
          <w:p w14:paraId="03B65BD4">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符合要求</w:t>
            </w:r>
          </w:p>
        </w:tc>
        <w:tc>
          <w:tcPr>
            <w:tcW w:w="1897" w:type="dxa"/>
            <w:noWrap w:val="0"/>
            <w:vAlign w:val="center"/>
          </w:tcPr>
          <w:p w14:paraId="2BDDBA4B">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《建筑防火通用规范》3.4.5</w:t>
            </w:r>
          </w:p>
        </w:tc>
        <w:tc>
          <w:tcPr>
            <w:tcW w:w="1502" w:type="dxa"/>
            <w:noWrap w:val="0"/>
            <w:vAlign w:val="center"/>
          </w:tcPr>
          <w:p w14:paraId="62BCBF37">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eastAsia="宋体" w:cs="Times New Roman"/>
                <w:color w:val="auto"/>
                <w:szCs w:val="21"/>
              </w:rPr>
            </w:pPr>
            <w:r>
              <w:rPr>
                <w:rFonts w:hint="eastAsia" w:ascii="宋体" w:hAnsi="宋体" w:eastAsia="宋体" w:cs="Times New Roman"/>
                <w:color w:val="auto"/>
                <w:szCs w:val="21"/>
              </w:rPr>
              <w:t>道路的净宽度和净空高度、转弯半径等满足要求</w:t>
            </w:r>
          </w:p>
        </w:tc>
      </w:tr>
      <w:tr w14:paraId="450A3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406" w:type="dxa"/>
            <w:noWrap w:val="0"/>
            <w:vAlign w:val="center"/>
          </w:tcPr>
          <w:p w14:paraId="2A86B758">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228A7D11">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工厂、仓库区内应设置消防车道。</w:t>
            </w:r>
          </w:p>
          <w:p w14:paraId="021D824E">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高层厂房，占地面积大于3000m2的甲、乙、丙类厂房和占地面积大于1500m2的乙、丙类仓库，应设置环形消防车道，确有困难时，应沿建筑物的两个长边设置消防车道。</w:t>
            </w:r>
          </w:p>
        </w:tc>
        <w:tc>
          <w:tcPr>
            <w:tcW w:w="718" w:type="dxa"/>
            <w:noWrap w:val="0"/>
            <w:vAlign w:val="top"/>
          </w:tcPr>
          <w:p w14:paraId="1BBF0334">
            <w:pPr>
              <w:keepNext w:val="0"/>
              <w:keepLines w:val="0"/>
              <w:pageBreakBefore w:val="0"/>
              <w:widowControl w:val="0"/>
              <w:kinsoku/>
              <w:wordWrap/>
              <w:overflowPunct/>
              <w:topLinePunct w:val="0"/>
              <w:bidi w:val="0"/>
              <w:snapToGrid/>
              <w:spacing w:line="300" w:lineRule="exact"/>
              <w:textAlignment w:val="auto"/>
              <w:rPr>
                <w:color w:val="auto"/>
                <w:szCs w:val="21"/>
              </w:rPr>
            </w:pPr>
            <w:r>
              <w:rPr>
                <w:rFonts w:hint="eastAsia" w:ascii="宋体" w:hAnsi="宋体"/>
                <w:color w:val="auto"/>
                <w:kern w:val="24"/>
                <w:szCs w:val="21"/>
              </w:rPr>
              <w:t>符合要求</w:t>
            </w:r>
          </w:p>
        </w:tc>
        <w:tc>
          <w:tcPr>
            <w:tcW w:w="1897" w:type="dxa"/>
            <w:noWrap w:val="0"/>
            <w:vAlign w:val="top"/>
          </w:tcPr>
          <w:p w14:paraId="48E87735">
            <w:pPr>
              <w:keepNext w:val="0"/>
              <w:keepLines w:val="0"/>
              <w:pageBreakBefore w:val="0"/>
              <w:widowControl w:val="0"/>
              <w:kinsoku/>
              <w:wordWrap/>
              <w:overflowPunct/>
              <w:topLinePunct w:val="0"/>
              <w:bidi w:val="0"/>
              <w:snapToGrid/>
              <w:spacing w:line="300" w:lineRule="exact"/>
              <w:textAlignment w:val="auto"/>
              <w:rPr>
                <w:color w:val="auto"/>
                <w:szCs w:val="21"/>
              </w:rPr>
            </w:pPr>
            <w:r>
              <w:rPr>
                <w:rFonts w:hint="eastAsia" w:ascii="宋体" w:hAnsi="宋体"/>
                <w:color w:val="auto"/>
                <w:szCs w:val="21"/>
              </w:rPr>
              <w:t>《建筑设计防火规范》7.1.3</w:t>
            </w:r>
          </w:p>
        </w:tc>
        <w:tc>
          <w:tcPr>
            <w:tcW w:w="1502" w:type="dxa"/>
            <w:noWrap w:val="0"/>
            <w:vAlign w:val="center"/>
          </w:tcPr>
          <w:p w14:paraId="2265D1C9">
            <w:pPr>
              <w:keepNext w:val="0"/>
              <w:keepLines w:val="0"/>
              <w:pageBreakBefore w:val="0"/>
              <w:widowControl w:val="0"/>
              <w:kinsoku/>
              <w:wordWrap/>
              <w:overflowPunct/>
              <w:topLinePunct w:val="0"/>
              <w:bidi w:val="0"/>
              <w:snapToGrid/>
              <w:spacing w:line="300" w:lineRule="exact"/>
              <w:textAlignment w:val="auto"/>
              <w:rPr>
                <w:rFonts w:hint="eastAsia" w:ascii="宋体" w:hAnsi="宋体"/>
                <w:color w:val="auto"/>
                <w:szCs w:val="21"/>
              </w:rPr>
            </w:pPr>
            <w:r>
              <w:rPr>
                <w:rFonts w:hint="eastAsia" w:ascii="宋体" w:hAnsi="宋体"/>
                <w:color w:val="auto"/>
                <w:szCs w:val="21"/>
              </w:rPr>
              <w:t>设置消防车道</w:t>
            </w:r>
          </w:p>
        </w:tc>
      </w:tr>
      <w:tr w14:paraId="260401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406" w:type="dxa"/>
            <w:noWrap w:val="0"/>
            <w:vAlign w:val="center"/>
          </w:tcPr>
          <w:p w14:paraId="159E230C">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33104180">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厂房、仓库、贮罐(区)和堆场，应设置灭火器。</w:t>
            </w:r>
          </w:p>
        </w:tc>
        <w:tc>
          <w:tcPr>
            <w:tcW w:w="718" w:type="dxa"/>
            <w:noWrap w:val="0"/>
            <w:vAlign w:val="top"/>
          </w:tcPr>
          <w:p w14:paraId="7BE1A393">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符合要求</w:t>
            </w:r>
          </w:p>
        </w:tc>
        <w:tc>
          <w:tcPr>
            <w:tcW w:w="1897" w:type="dxa"/>
            <w:noWrap w:val="0"/>
            <w:vAlign w:val="top"/>
          </w:tcPr>
          <w:p w14:paraId="36A6E110">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ascii="宋体" w:hAnsi="宋体"/>
                <w:color w:val="auto"/>
                <w:szCs w:val="21"/>
              </w:rPr>
            </w:pPr>
            <w:r>
              <w:rPr>
                <w:rFonts w:hint="eastAsia" w:ascii="宋体" w:hAnsi="宋体"/>
                <w:color w:val="auto"/>
                <w:szCs w:val="21"/>
              </w:rPr>
              <w:t>《建筑设计防火规范》8.1.10</w:t>
            </w:r>
          </w:p>
        </w:tc>
        <w:tc>
          <w:tcPr>
            <w:tcW w:w="1502" w:type="dxa"/>
            <w:noWrap w:val="0"/>
            <w:vAlign w:val="center"/>
          </w:tcPr>
          <w:p w14:paraId="3FB275FF">
            <w:pPr>
              <w:keepNext w:val="0"/>
              <w:keepLines w:val="0"/>
              <w:pageBreakBefore w:val="0"/>
              <w:widowControl w:val="0"/>
              <w:kinsoku/>
              <w:wordWrap/>
              <w:overflowPunct/>
              <w:topLinePunct w:val="0"/>
              <w:bidi w:val="0"/>
              <w:snapToGrid/>
              <w:spacing w:line="300" w:lineRule="exact"/>
              <w:textAlignment w:val="auto"/>
              <w:rPr>
                <w:rFonts w:hint="eastAsia" w:ascii="宋体" w:hAnsi="宋体"/>
                <w:color w:val="auto"/>
                <w:szCs w:val="21"/>
              </w:rPr>
            </w:pPr>
            <w:r>
              <w:rPr>
                <w:rFonts w:hint="eastAsia" w:ascii="宋体" w:hAnsi="宋体"/>
                <w:color w:val="auto"/>
                <w:szCs w:val="21"/>
                <w:lang w:val="en-US" w:eastAsia="zh-CN"/>
              </w:rPr>
              <w:t>该项目</w:t>
            </w:r>
            <w:r>
              <w:rPr>
                <w:rFonts w:hint="eastAsia" w:ascii="宋体" w:hAnsi="宋体"/>
                <w:color w:val="auto"/>
                <w:szCs w:val="21"/>
              </w:rPr>
              <w:t>拟设置灭火器。</w:t>
            </w:r>
          </w:p>
        </w:tc>
      </w:tr>
      <w:tr w14:paraId="5828F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406" w:type="dxa"/>
            <w:noWrap w:val="0"/>
            <w:vAlign w:val="center"/>
          </w:tcPr>
          <w:p w14:paraId="3D214102">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35ABBCC6">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建筑物室外消火栓设计流量不应小于表 3.3.2 的规定。</w:t>
            </w:r>
          </w:p>
        </w:tc>
        <w:tc>
          <w:tcPr>
            <w:tcW w:w="718" w:type="dxa"/>
            <w:noWrap w:val="0"/>
            <w:vAlign w:val="top"/>
          </w:tcPr>
          <w:p w14:paraId="1B3DEBBD">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符合要求</w:t>
            </w:r>
          </w:p>
        </w:tc>
        <w:tc>
          <w:tcPr>
            <w:tcW w:w="1897" w:type="dxa"/>
            <w:noWrap w:val="0"/>
            <w:vAlign w:val="top"/>
          </w:tcPr>
          <w:p w14:paraId="0E10026B">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《消防给水及消火栓系统技术规范》3.3.2</w:t>
            </w:r>
          </w:p>
        </w:tc>
        <w:tc>
          <w:tcPr>
            <w:tcW w:w="1502" w:type="dxa"/>
            <w:noWrap w:val="0"/>
            <w:vAlign w:val="center"/>
          </w:tcPr>
          <w:p w14:paraId="6C9C9D93">
            <w:pPr>
              <w:keepNext w:val="0"/>
              <w:keepLines w:val="0"/>
              <w:pageBreakBefore w:val="0"/>
              <w:widowControl w:val="0"/>
              <w:kinsoku/>
              <w:wordWrap/>
              <w:overflowPunct/>
              <w:topLinePunct w:val="0"/>
              <w:bidi w:val="0"/>
              <w:snapToGrid/>
              <w:spacing w:line="300" w:lineRule="exact"/>
              <w:textAlignment w:val="auto"/>
              <w:rPr>
                <w:rFonts w:ascii="宋体" w:hAnsi="宋体"/>
                <w:color w:val="auto"/>
                <w:kern w:val="24"/>
                <w:szCs w:val="21"/>
              </w:rPr>
            </w:pPr>
            <w:r>
              <w:rPr>
                <w:rFonts w:hint="eastAsia" w:ascii="宋体" w:hAnsi="宋体"/>
                <w:color w:val="auto"/>
                <w:szCs w:val="21"/>
                <w:lang w:val="en-US" w:eastAsia="zh-CN"/>
              </w:rPr>
              <w:t>不</w:t>
            </w:r>
            <w:r>
              <w:rPr>
                <w:rFonts w:hint="eastAsia" w:ascii="宋体" w:hAnsi="宋体"/>
                <w:color w:val="auto"/>
                <w:szCs w:val="21"/>
              </w:rPr>
              <w:t>小于表 3.3.2 的规定</w:t>
            </w:r>
          </w:p>
        </w:tc>
      </w:tr>
      <w:tr w14:paraId="5FAB3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406" w:type="dxa"/>
            <w:noWrap w:val="0"/>
            <w:vAlign w:val="center"/>
          </w:tcPr>
          <w:p w14:paraId="601925C4">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27A8433A">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建筑物室内消火栓设计流量不应小于表 3.5.2 的规定。</w:t>
            </w:r>
          </w:p>
        </w:tc>
        <w:tc>
          <w:tcPr>
            <w:tcW w:w="718" w:type="dxa"/>
            <w:noWrap w:val="0"/>
            <w:vAlign w:val="top"/>
          </w:tcPr>
          <w:p w14:paraId="5E705F83">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符合要求</w:t>
            </w:r>
          </w:p>
        </w:tc>
        <w:tc>
          <w:tcPr>
            <w:tcW w:w="1897" w:type="dxa"/>
            <w:noWrap w:val="0"/>
            <w:vAlign w:val="top"/>
          </w:tcPr>
          <w:p w14:paraId="41E6716C">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《消防给水及消火栓系统技术规范》3.5.2</w:t>
            </w:r>
          </w:p>
        </w:tc>
        <w:tc>
          <w:tcPr>
            <w:tcW w:w="1502" w:type="dxa"/>
            <w:noWrap w:val="0"/>
            <w:vAlign w:val="center"/>
          </w:tcPr>
          <w:p w14:paraId="2C79F414">
            <w:pPr>
              <w:keepNext w:val="0"/>
              <w:keepLines w:val="0"/>
              <w:pageBreakBefore w:val="0"/>
              <w:widowControl w:val="0"/>
              <w:kinsoku/>
              <w:wordWrap/>
              <w:overflowPunct/>
              <w:topLinePunct w:val="0"/>
              <w:bidi w:val="0"/>
              <w:snapToGrid/>
              <w:spacing w:line="300" w:lineRule="exact"/>
              <w:textAlignment w:val="auto"/>
              <w:rPr>
                <w:rFonts w:hint="eastAsia" w:ascii="宋体" w:hAnsi="宋体"/>
                <w:color w:val="auto"/>
                <w:kern w:val="24"/>
                <w:szCs w:val="21"/>
              </w:rPr>
            </w:pPr>
            <w:r>
              <w:rPr>
                <w:rFonts w:hint="eastAsia" w:ascii="宋体" w:hAnsi="宋体"/>
                <w:color w:val="auto"/>
                <w:szCs w:val="21"/>
              </w:rPr>
              <w:t>不小于表 3.5.2 的规定。</w:t>
            </w:r>
          </w:p>
        </w:tc>
      </w:tr>
      <w:tr w14:paraId="57D86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406" w:type="dxa"/>
            <w:noWrap w:val="0"/>
            <w:vAlign w:val="center"/>
          </w:tcPr>
          <w:p w14:paraId="1BFDF70C">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58228386">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不同场所消火栓系统和固定冷却水系统的火灾延续时间不应小于表 3.6.2 的规定</w:t>
            </w:r>
          </w:p>
        </w:tc>
        <w:tc>
          <w:tcPr>
            <w:tcW w:w="718" w:type="dxa"/>
            <w:noWrap w:val="0"/>
            <w:vAlign w:val="top"/>
          </w:tcPr>
          <w:p w14:paraId="7F7A0818">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符合要求</w:t>
            </w:r>
          </w:p>
        </w:tc>
        <w:tc>
          <w:tcPr>
            <w:tcW w:w="1897" w:type="dxa"/>
            <w:noWrap w:val="0"/>
            <w:vAlign w:val="top"/>
          </w:tcPr>
          <w:p w14:paraId="5D1114DD">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《消防给水及消火栓系统技术规范》3.6.2</w:t>
            </w:r>
          </w:p>
        </w:tc>
        <w:tc>
          <w:tcPr>
            <w:tcW w:w="1502" w:type="dxa"/>
            <w:noWrap w:val="0"/>
            <w:vAlign w:val="center"/>
          </w:tcPr>
          <w:p w14:paraId="387BAA44">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s="黑体"/>
                <w:color w:val="auto"/>
                <w:kern w:val="0"/>
                <w:szCs w:val="21"/>
              </w:rPr>
            </w:pPr>
            <w:r>
              <w:rPr>
                <w:rFonts w:hint="eastAsia" w:ascii="宋体" w:hAnsi="宋体"/>
                <w:color w:val="auto"/>
                <w:szCs w:val="21"/>
              </w:rPr>
              <w:t>不小于表3.6.2 的规定</w:t>
            </w:r>
          </w:p>
        </w:tc>
      </w:tr>
      <w:tr w14:paraId="5F113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406" w:type="dxa"/>
            <w:noWrap w:val="0"/>
            <w:vAlign w:val="center"/>
          </w:tcPr>
          <w:p w14:paraId="3B1D030C">
            <w:pPr>
              <w:keepNext w:val="0"/>
              <w:keepLines w:val="0"/>
              <w:pageBreakBefore w:val="0"/>
              <w:widowControl w:val="0"/>
              <w:numPr>
                <w:ilvl w:val="0"/>
                <w:numId w:val="42"/>
              </w:numPr>
              <w:kinsoku/>
              <w:wordWrap/>
              <w:overflowPunct/>
              <w:topLinePunct w:val="0"/>
              <w:bidi w:val="0"/>
              <w:snapToGrid/>
              <w:spacing w:line="300" w:lineRule="exact"/>
              <w:jc w:val="center"/>
              <w:textAlignment w:val="auto"/>
              <w:rPr>
                <w:rFonts w:ascii="宋体" w:hAnsi="宋体"/>
                <w:color w:val="auto"/>
                <w:szCs w:val="21"/>
              </w:rPr>
            </w:pPr>
          </w:p>
        </w:tc>
        <w:tc>
          <w:tcPr>
            <w:tcW w:w="4763" w:type="dxa"/>
            <w:noWrap w:val="0"/>
            <w:vAlign w:val="center"/>
          </w:tcPr>
          <w:p w14:paraId="7BCDD16E">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生产、储存或使用有毒有害等危害土壤和水体生态环境的场所，应设置消防事故水池。</w:t>
            </w:r>
          </w:p>
        </w:tc>
        <w:tc>
          <w:tcPr>
            <w:tcW w:w="718" w:type="dxa"/>
            <w:noWrap w:val="0"/>
            <w:vAlign w:val="top"/>
          </w:tcPr>
          <w:p w14:paraId="7FB52746">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符合要求</w:t>
            </w:r>
          </w:p>
        </w:tc>
        <w:tc>
          <w:tcPr>
            <w:tcW w:w="1897" w:type="dxa"/>
            <w:noWrap w:val="0"/>
            <w:vAlign w:val="top"/>
          </w:tcPr>
          <w:p w14:paraId="7099EC93">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宋体" w:hAnsi="宋体"/>
                <w:color w:val="auto"/>
                <w:szCs w:val="21"/>
              </w:rPr>
            </w:pPr>
            <w:r>
              <w:rPr>
                <w:rFonts w:hint="eastAsia" w:ascii="宋体" w:hAnsi="宋体"/>
                <w:color w:val="auto"/>
                <w:szCs w:val="21"/>
              </w:rPr>
              <w:t>《消防给水及消火栓系统技术规范》9.1.2</w:t>
            </w:r>
          </w:p>
        </w:tc>
        <w:tc>
          <w:tcPr>
            <w:tcW w:w="1502" w:type="dxa"/>
            <w:noWrap w:val="0"/>
            <w:vAlign w:val="center"/>
          </w:tcPr>
          <w:p w14:paraId="70981168">
            <w:pPr>
              <w:keepNext w:val="0"/>
              <w:keepLines w:val="0"/>
              <w:pageBreakBefore w:val="0"/>
              <w:widowControl w:val="0"/>
              <w:kinsoku/>
              <w:wordWrap/>
              <w:overflowPunct/>
              <w:topLinePunct w:val="0"/>
              <w:autoSpaceDE w:val="0"/>
              <w:autoSpaceDN w:val="0"/>
              <w:bidi w:val="0"/>
              <w:adjustRightInd w:val="0"/>
              <w:snapToGrid/>
              <w:spacing w:line="300" w:lineRule="exact"/>
              <w:jc w:val="left"/>
              <w:textAlignment w:val="auto"/>
              <w:rPr>
                <w:rFonts w:ascii="宋体" w:hAnsi="宋体" w:cs="黑体"/>
                <w:color w:val="auto"/>
                <w:kern w:val="0"/>
                <w:szCs w:val="21"/>
              </w:rPr>
            </w:pPr>
            <w:r>
              <w:rPr>
                <w:rFonts w:hint="eastAsia" w:ascii="宋体" w:hAnsi="宋体" w:cs="黑体"/>
                <w:color w:val="auto"/>
                <w:kern w:val="0"/>
                <w:szCs w:val="21"/>
                <w:lang w:val="en-US" w:eastAsia="zh-CN"/>
              </w:rPr>
              <w:t>厂区已</w:t>
            </w:r>
            <w:r>
              <w:rPr>
                <w:rFonts w:hint="eastAsia" w:ascii="宋体" w:hAnsi="宋体" w:cs="黑体"/>
                <w:color w:val="auto"/>
                <w:kern w:val="0"/>
                <w:szCs w:val="21"/>
              </w:rPr>
              <w:t>设事故应急池</w:t>
            </w:r>
          </w:p>
        </w:tc>
      </w:tr>
    </w:tbl>
    <w:p w14:paraId="3B6ECD84">
      <w:pPr>
        <w:spacing w:before="240" w:beforeLines="100"/>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评价小结：</w:t>
      </w:r>
    </w:p>
    <w:p w14:paraId="3B3F0B07">
      <w:pPr>
        <w:ind w:firstLine="561"/>
        <w:rPr>
          <w:rFonts w:hint="eastAsia" w:ascii="宋体" w:hAnsi="宋体" w:cs="宋体"/>
          <w:snapToGrid w:val="0"/>
          <w:color w:val="auto"/>
          <w:spacing w:val="-11"/>
          <w:sz w:val="28"/>
          <w:szCs w:val="28"/>
          <w:lang w:val="en-US" w:eastAsia="zh-CN"/>
        </w:rPr>
      </w:pPr>
      <w:r>
        <w:rPr>
          <w:rFonts w:hint="eastAsia" w:ascii="宋体" w:hAnsi="宋体" w:eastAsia="宋体" w:cs="宋体"/>
          <w:snapToGrid w:val="0"/>
          <w:color w:val="auto"/>
          <w:spacing w:val="-11"/>
          <w:sz w:val="28"/>
          <w:szCs w:val="28"/>
        </w:rPr>
        <w:t>对该单元采用检查表法分析，共进行了1</w:t>
      </w:r>
      <w:r>
        <w:rPr>
          <w:rFonts w:hint="eastAsia" w:ascii="宋体" w:hAnsi="宋体" w:cs="宋体"/>
          <w:snapToGrid w:val="0"/>
          <w:color w:val="auto"/>
          <w:spacing w:val="-11"/>
          <w:sz w:val="28"/>
          <w:szCs w:val="28"/>
          <w:lang w:val="en-US" w:eastAsia="zh-CN"/>
        </w:rPr>
        <w:t>1</w:t>
      </w:r>
      <w:r>
        <w:rPr>
          <w:rFonts w:hint="eastAsia" w:ascii="宋体" w:hAnsi="宋体" w:eastAsia="宋体" w:cs="宋体"/>
          <w:snapToGrid w:val="0"/>
          <w:color w:val="auto"/>
          <w:spacing w:val="-11"/>
          <w:sz w:val="28"/>
          <w:szCs w:val="28"/>
        </w:rPr>
        <w:t>项内容的检查分析</w:t>
      </w:r>
      <w:r>
        <w:rPr>
          <w:rFonts w:hint="eastAsia" w:ascii="宋体" w:hAnsi="宋体" w:cs="宋体"/>
          <w:snapToGrid w:val="0"/>
          <w:color w:val="auto"/>
          <w:spacing w:val="-11"/>
          <w:sz w:val="28"/>
          <w:szCs w:val="28"/>
          <w:lang w:eastAsia="zh-CN"/>
        </w:rPr>
        <w:t>，</w:t>
      </w:r>
      <w:r>
        <w:rPr>
          <w:rFonts w:hint="eastAsia" w:ascii="宋体" w:hAnsi="宋体" w:cs="宋体"/>
          <w:snapToGrid w:val="0"/>
          <w:color w:val="auto"/>
          <w:spacing w:val="-11"/>
          <w:sz w:val="28"/>
          <w:szCs w:val="28"/>
          <w:lang w:val="en-US" w:eastAsia="zh-CN"/>
        </w:rPr>
        <w:t>均符合要求。</w:t>
      </w:r>
    </w:p>
    <w:p w14:paraId="46DE3C4F">
      <w:pPr>
        <w:pStyle w:val="4"/>
        <w:bidi w:val="0"/>
        <w:jc w:val="left"/>
        <w:rPr>
          <w:rFonts w:hint="eastAsia" w:ascii="Times New Roman" w:hAnsi="Times New Roman" w:eastAsia="宋体" w:cs="Times New Roman"/>
          <w:b/>
          <w:bCs w:val="0"/>
          <w:color w:val="auto"/>
          <w:kern w:val="2"/>
          <w:sz w:val="28"/>
          <w:szCs w:val="28"/>
          <w:lang w:val="en-US" w:eastAsia="zh-CN" w:bidi="ar-SA"/>
        </w:rPr>
      </w:pPr>
      <w:bookmarkStart w:id="421" w:name="_Toc10840"/>
      <w:r>
        <w:rPr>
          <w:rFonts w:hint="eastAsia" w:eastAsia="宋体" w:cs="Times New Roman"/>
          <w:b/>
          <w:bCs w:val="0"/>
          <w:color w:val="auto"/>
          <w:kern w:val="2"/>
          <w:sz w:val="28"/>
          <w:szCs w:val="28"/>
          <w:lang w:val="en-US" w:eastAsia="zh-CN" w:bidi="ar-SA"/>
        </w:rPr>
        <w:t>3</w:t>
      </w:r>
      <w:r>
        <w:rPr>
          <w:rFonts w:hint="eastAsia" w:ascii="Times New Roman" w:hAnsi="Times New Roman" w:eastAsia="宋体" w:cs="Times New Roman"/>
          <w:b/>
          <w:bCs w:val="0"/>
          <w:color w:val="auto"/>
          <w:kern w:val="2"/>
          <w:sz w:val="28"/>
          <w:szCs w:val="28"/>
          <w:lang w:val="en-US" w:eastAsia="zh-CN" w:bidi="ar-SA"/>
        </w:rPr>
        <w:t>.</w:t>
      </w:r>
      <w:r>
        <w:rPr>
          <w:rFonts w:hint="eastAsia" w:eastAsia="宋体" w:cs="Times New Roman"/>
          <w:b/>
          <w:bCs w:val="0"/>
          <w:color w:val="auto"/>
          <w:kern w:val="2"/>
          <w:sz w:val="28"/>
          <w:szCs w:val="28"/>
          <w:lang w:val="en-US" w:eastAsia="zh-CN" w:bidi="ar-SA"/>
        </w:rPr>
        <w:t>6</w:t>
      </w:r>
      <w:r>
        <w:rPr>
          <w:rFonts w:hint="eastAsia" w:ascii="Times New Roman" w:hAnsi="Times New Roman" w:eastAsia="宋体" w:cs="Times New Roman"/>
          <w:b/>
          <w:bCs w:val="0"/>
          <w:color w:val="auto"/>
          <w:kern w:val="2"/>
          <w:sz w:val="28"/>
          <w:szCs w:val="28"/>
          <w:lang w:val="en-US" w:eastAsia="zh-CN" w:bidi="ar-SA"/>
        </w:rPr>
        <w:t>特种设备单元</w:t>
      </w:r>
      <w:bookmarkEnd w:id="421"/>
    </w:p>
    <w:p w14:paraId="5E114122">
      <w:pPr>
        <w:adjustRightInd w:val="0"/>
        <w:snapToGrid w:val="0"/>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该项目特种设备单元主要包括</w:t>
      </w:r>
      <w:r>
        <w:rPr>
          <w:rFonts w:hint="eastAsia" w:ascii="宋体" w:hAnsi="宋体" w:cs="宋体"/>
          <w:color w:val="auto"/>
          <w:sz w:val="28"/>
          <w:szCs w:val="28"/>
          <w:lang w:val="en-US" w:eastAsia="zh-CN"/>
        </w:rPr>
        <w:t>起重机</w:t>
      </w:r>
      <w:r>
        <w:rPr>
          <w:rFonts w:hint="eastAsia" w:ascii="宋体" w:hAnsi="宋体" w:eastAsia="宋体" w:cs="宋体"/>
          <w:color w:val="auto"/>
          <w:sz w:val="28"/>
          <w:szCs w:val="28"/>
        </w:rPr>
        <w:t>、压力管道</w:t>
      </w:r>
      <w:r>
        <w:rPr>
          <w:rFonts w:hint="eastAsia" w:ascii="宋体" w:hAnsi="宋体" w:cs="宋体"/>
          <w:color w:val="auto"/>
          <w:sz w:val="28"/>
          <w:szCs w:val="28"/>
          <w:lang w:val="en-US" w:eastAsia="zh-CN"/>
        </w:rPr>
        <w:t>等，</w:t>
      </w:r>
      <w:r>
        <w:rPr>
          <w:rFonts w:hint="eastAsia" w:ascii="宋体" w:hAnsi="宋体" w:eastAsia="宋体" w:cs="宋体"/>
          <w:color w:val="auto"/>
          <w:sz w:val="28"/>
          <w:szCs w:val="28"/>
        </w:rPr>
        <w:t>采用预先危险分析法对本单元进行评价，具体情况见</w:t>
      </w:r>
      <w:r>
        <w:rPr>
          <w:rFonts w:hint="eastAsia" w:ascii="宋体" w:hAnsi="宋体" w:eastAsia="宋体" w:cs="宋体"/>
          <w:color w:val="auto"/>
          <w:sz w:val="28"/>
          <w:szCs w:val="28"/>
          <w:lang w:val="zh-CN" w:eastAsia="zh-CN"/>
        </w:rPr>
        <w:t>附表</w:t>
      </w:r>
      <w:r>
        <w:rPr>
          <w:rFonts w:hint="eastAsia" w:ascii="宋体" w:hAnsi="宋体" w:cs="宋体"/>
          <w:color w:val="auto"/>
          <w:sz w:val="28"/>
          <w:szCs w:val="28"/>
          <w:lang w:val="en-US" w:eastAsia="zh-CN"/>
        </w:rPr>
        <w:t>3.6</w:t>
      </w:r>
      <w:r>
        <w:rPr>
          <w:rFonts w:hint="eastAsia" w:ascii="宋体" w:hAnsi="宋体" w:eastAsia="宋体" w:cs="宋体"/>
          <w:color w:val="auto"/>
          <w:sz w:val="28"/>
          <w:szCs w:val="28"/>
        </w:rPr>
        <w:t>-1。</w:t>
      </w:r>
    </w:p>
    <w:p w14:paraId="46C8919C">
      <w:pPr>
        <w:pStyle w:val="782"/>
        <w:spacing w:before="120" w:after="120"/>
        <w:rPr>
          <w:rFonts w:hint="eastAsia" w:ascii="宋体" w:hAnsi="宋体" w:eastAsia="宋体" w:cs="宋体"/>
          <w:color w:val="auto"/>
        </w:rPr>
      </w:pPr>
      <w:r>
        <w:rPr>
          <w:rFonts w:hint="eastAsia" w:ascii="宋体" w:hAnsi="宋体" w:eastAsia="宋体" w:cs="宋体"/>
          <w:color w:val="auto"/>
          <w:sz w:val="28"/>
          <w:szCs w:val="28"/>
          <w:lang w:val="en-US" w:eastAsia="zh-CN"/>
        </w:rPr>
        <w:t>附表3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 xml:space="preserve"> 特种设备单元预先危险分析表</w:t>
      </w:r>
    </w:p>
    <w:tbl>
      <w:tblPr>
        <w:tblStyle w:val="89"/>
        <w:tblW w:w="472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8"/>
        <w:gridCol w:w="3088"/>
        <w:gridCol w:w="666"/>
        <w:gridCol w:w="684"/>
        <w:gridCol w:w="3709"/>
      </w:tblGrid>
      <w:tr w14:paraId="509A8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8" w:hRule="atLeast"/>
          <w:tblHeader/>
          <w:jc w:val="center"/>
        </w:trPr>
        <w:tc>
          <w:tcPr>
            <w:tcW w:w="410" w:type="pct"/>
            <w:tcBorders>
              <w:top w:val="single" w:color="auto" w:sz="12" w:space="0"/>
            </w:tcBorders>
            <w:noWrap w:val="0"/>
            <w:vAlign w:val="center"/>
          </w:tcPr>
          <w:p w14:paraId="3FF5E20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szCs w:val="21"/>
              </w:rPr>
            </w:pPr>
            <w:r>
              <w:rPr>
                <w:rFonts w:hint="eastAsia"/>
                <w:color w:val="auto"/>
                <w:szCs w:val="21"/>
              </w:rPr>
              <w:t>危险有害因素</w:t>
            </w:r>
          </w:p>
        </w:tc>
        <w:tc>
          <w:tcPr>
            <w:tcW w:w="1739" w:type="pct"/>
            <w:tcBorders>
              <w:top w:val="single" w:color="auto" w:sz="12" w:space="0"/>
            </w:tcBorders>
            <w:noWrap w:val="0"/>
            <w:vAlign w:val="center"/>
          </w:tcPr>
          <w:p w14:paraId="0E782BF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szCs w:val="21"/>
              </w:rPr>
            </w:pPr>
            <w:r>
              <w:rPr>
                <w:rFonts w:hint="eastAsia"/>
                <w:color w:val="auto"/>
                <w:szCs w:val="21"/>
              </w:rPr>
              <w:t>形成事故原因事件</w:t>
            </w:r>
          </w:p>
        </w:tc>
        <w:tc>
          <w:tcPr>
            <w:tcW w:w="375" w:type="pct"/>
            <w:tcBorders>
              <w:top w:val="single" w:color="auto" w:sz="12" w:space="0"/>
            </w:tcBorders>
            <w:noWrap w:val="0"/>
            <w:vAlign w:val="center"/>
          </w:tcPr>
          <w:p w14:paraId="484508B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szCs w:val="21"/>
              </w:rPr>
            </w:pPr>
            <w:r>
              <w:rPr>
                <w:rFonts w:hint="eastAsia"/>
                <w:color w:val="auto"/>
                <w:szCs w:val="21"/>
              </w:rPr>
              <w:t>事故后果</w:t>
            </w:r>
          </w:p>
        </w:tc>
        <w:tc>
          <w:tcPr>
            <w:tcW w:w="385" w:type="pct"/>
            <w:tcBorders>
              <w:top w:val="single" w:color="auto" w:sz="12" w:space="0"/>
            </w:tcBorders>
            <w:noWrap w:val="0"/>
            <w:vAlign w:val="center"/>
          </w:tcPr>
          <w:p w14:paraId="02BED89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szCs w:val="21"/>
              </w:rPr>
            </w:pPr>
            <w:r>
              <w:rPr>
                <w:rFonts w:hint="eastAsia"/>
                <w:color w:val="auto"/>
                <w:szCs w:val="21"/>
              </w:rPr>
              <w:t>危险等级</w:t>
            </w:r>
          </w:p>
        </w:tc>
        <w:tc>
          <w:tcPr>
            <w:tcW w:w="2088" w:type="pct"/>
            <w:tcBorders>
              <w:top w:val="single" w:color="auto" w:sz="12" w:space="0"/>
            </w:tcBorders>
            <w:noWrap w:val="0"/>
            <w:vAlign w:val="center"/>
          </w:tcPr>
          <w:p w14:paraId="2D3492A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auto"/>
                <w:szCs w:val="21"/>
              </w:rPr>
            </w:pPr>
            <w:r>
              <w:rPr>
                <w:rFonts w:hint="eastAsia"/>
                <w:color w:val="auto"/>
                <w:szCs w:val="21"/>
              </w:rPr>
              <w:t>防范措施</w:t>
            </w:r>
          </w:p>
        </w:tc>
      </w:tr>
      <w:tr w14:paraId="798C7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9" w:hRule="atLeast"/>
          <w:jc w:val="center"/>
        </w:trPr>
        <w:tc>
          <w:tcPr>
            <w:tcW w:w="410" w:type="pct"/>
            <w:noWrap w:val="0"/>
            <w:vAlign w:val="center"/>
          </w:tcPr>
          <w:p w14:paraId="5478746A">
            <w:pPr>
              <w:pStyle w:val="31"/>
              <w:rPr>
                <w:rFonts w:ascii="宋体" w:hAnsi="宋体"/>
                <w:color w:val="auto"/>
                <w:szCs w:val="21"/>
              </w:rPr>
            </w:pPr>
            <w:r>
              <w:rPr>
                <w:rFonts w:hint="eastAsia"/>
                <w:lang w:val="en-US" w:eastAsia="zh-CN"/>
              </w:rPr>
              <w:t>火灾爆炸</w:t>
            </w:r>
          </w:p>
        </w:tc>
        <w:tc>
          <w:tcPr>
            <w:tcW w:w="1739" w:type="pct"/>
            <w:noWrap w:val="0"/>
            <w:vAlign w:val="center"/>
          </w:tcPr>
          <w:p w14:paraId="1348850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ascii="宋体" w:hAnsi="宋体"/>
                <w:color w:val="auto"/>
                <w:szCs w:val="21"/>
              </w:rPr>
              <w:t>1.</w:t>
            </w:r>
            <w:r>
              <w:rPr>
                <w:rFonts w:hint="eastAsia" w:ascii="宋体" w:hAnsi="宋体"/>
                <w:color w:val="auto"/>
                <w:szCs w:val="21"/>
              </w:rPr>
              <w:t>系统超压运行；</w:t>
            </w:r>
          </w:p>
          <w:p w14:paraId="6F3CFC0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2.压力</w:t>
            </w:r>
            <w:r>
              <w:rPr>
                <w:rFonts w:hint="eastAsia" w:ascii="宋体" w:hAnsi="宋体"/>
                <w:color w:val="auto"/>
                <w:szCs w:val="21"/>
                <w:lang w:val="en-US" w:eastAsia="zh-CN"/>
              </w:rPr>
              <w:t>管道</w:t>
            </w:r>
            <w:r>
              <w:rPr>
                <w:rFonts w:hint="eastAsia" w:ascii="宋体" w:hAnsi="宋体"/>
                <w:color w:val="auto"/>
                <w:szCs w:val="21"/>
              </w:rPr>
              <w:t>未定期进行检测；</w:t>
            </w:r>
          </w:p>
          <w:p w14:paraId="3A5B274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安全</w:t>
            </w:r>
            <w:r>
              <w:rPr>
                <w:rFonts w:ascii="宋体" w:hAnsi="宋体"/>
                <w:color w:val="auto"/>
                <w:szCs w:val="21"/>
              </w:rPr>
              <w:t>阀损坏</w:t>
            </w:r>
            <w:r>
              <w:rPr>
                <w:rFonts w:hint="eastAsia" w:ascii="宋体" w:hAnsi="宋体"/>
                <w:color w:val="auto"/>
                <w:szCs w:val="21"/>
              </w:rPr>
              <w:t>或整定值不合格；</w:t>
            </w:r>
          </w:p>
          <w:p w14:paraId="015875A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4</w:t>
            </w:r>
            <w:r>
              <w:rPr>
                <w:rFonts w:ascii="宋体" w:hAnsi="宋体"/>
                <w:color w:val="auto"/>
                <w:szCs w:val="21"/>
              </w:rPr>
              <w:t>.设备或管</w:t>
            </w:r>
            <w:r>
              <w:rPr>
                <w:rFonts w:hint="eastAsia" w:ascii="宋体" w:hAnsi="宋体"/>
                <w:color w:val="auto"/>
                <w:szCs w:val="21"/>
              </w:rPr>
              <w:t>道遭</w:t>
            </w:r>
            <w:r>
              <w:rPr>
                <w:rFonts w:ascii="宋体" w:hAnsi="宋体"/>
                <w:color w:val="auto"/>
                <w:szCs w:val="21"/>
              </w:rPr>
              <w:t>受腐蚀</w:t>
            </w:r>
            <w:r>
              <w:rPr>
                <w:rFonts w:hint="eastAsia" w:ascii="宋体" w:hAnsi="宋体"/>
                <w:color w:val="auto"/>
                <w:szCs w:val="21"/>
              </w:rPr>
              <w:t>强度下降</w:t>
            </w:r>
            <w:r>
              <w:rPr>
                <w:rFonts w:ascii="宋体" w:hAnsi="宋体"/>
                <w:color w:val="auto"/>
                <w:szCs w:val="21"/>
              </w:rPr>
              <w:t>；</w:t>
            </w:r>
          </w:p>
          <w:p w14:paraId="02F7E11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5</w:t>
            </w:r>
            <w:r>
              <w:rPr>
                <w:rFonts w:ascii="宋体" w:hAnsi="宋体"/>
                <w:color w:val="auto"/>
                <w:szCs w:val="21"/>
              </w:rPr>
              <w:t>.</w:t>
            </w:r>
            <w:r>
              <w:rPr>
                <w:rFonts w:hint="eastAsia" w:ascii="宋体" w:hAnsi="宋体"/>
                <w:color w:val="auto"/>
                <w:szCs w:val="21"/>
              </w:rPr>
              <w:t>遭受外力撞击过大；</w:t>
            </w:r>
          </w:p>
          <w:p w14:paraId="6DF7BF0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6.压力管道未经有资质单位设计、制造、安装、检维修。</w:t>
            </w:r>
          </w:p>
          <w:p w14:paraId="103141E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7.未安装压力表、安全阀等安全附件或损坏。</w:t>
            </w:r>
          </w:p>
          <w:p w14:paraId="5D892284">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olor w:val="auto"/>
                <w:szCs w:val="21"/>
              </w:rPr>
            </w:pPr>
            <w:r>
              <w:rPr>
                <w:rFonts w:hint="eastAsia" w:ascii="宋体" w:hAnsi="宋体"/>
                <w:color w:val="auto"/>
                <w:szCs w:val="21"/>
              </w:rPr>
              <w:t>8.压力</w:t>
            </w:r>
            <w:r>
              <w:rPr>
                <w:rFonts w:hint="eastAsia" w:ascii="宋体" w:hAnsi="宋体"/>
                <w:color w:val="auto"/>
                <w:szCs w:val="21"/>
                <w:lang w:val="en-US" w:eastAsia="zh-CN"/>
              </w:rPr>
              <w:t>管道</w:t>
            </w:r>
            <w:r>
              <w:rPr>
                <w:rFonts w:hint="eastAsia" w:ascii="宋体" w:hAnsi="宋体"/>
                <w:color w:val="auto"/>
                <w:szCs w:val="21"/>
              </w:rPr>
              <w:t>设计结构不合理；制造材质不符合要求；焊接质量差；检修质量差；设备超压运行，致使设备或管道承受能力下降；设备超期运行，带病运行</w:t>
            </w:r>
            <w:r>
              <w:rPr>
                <w:rFonts w:ascii="宋体" w:hAnsi="宋体"/>
                <w:color w:val="auto"/>
                <w:szCs w:val="21"/>
              </w:rPr>
              <w:t>。</w:t>
            </w:r>
          </w:p>
        </w:tc>
        <w:tc>
          <w:tcPr>
            <w:tcW w:w="375" w:type="pct"/>
            <w:noWrap w:val="0"/>
            <w:vAlign w:val="center"/>
          </w:tcPr>
          <w:p w14:paraId="42D4549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宋体" w:hAnsi="宋体"/>
                <w:color w:val="auto"/>
                <w:szCs w:val="21"/>
              </w:rPr>
            </w:pPr>
            <w:r>
              <w:rPr>
                <w:rFonts w:ascii="宋体" w:hAnsi="宋体"/>
                <w:color w:val="auto"/>
                <w:szCs w:val="21"/>
              </w:rPr>
              <w:t>人员伤亡财产损失</w:t>
            </w:r>
          </w:p>
        </w:tc>
        <w:tc>
          <w:tcPr>
            <w:tcW w:w="385" w:type="pct"/>
            <w:noWrap w:val="0"/>
            <w:vAlign w:val="center"/>
          </w:tcPr>
          <w:p w14:paraId="503436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olor w:val="auto"/>
                <w:szCs w:val="21"/>
              </w:rPr>
            </w:pPr>
            <w:r>
              <w:rPr>
                <w:rFonts w:hint="eastAsia" w:ascii="宋体" w:hAnsi="宋体"/>
                <w:color w:val="auto"/>
                <w:szCs w:val="21"/>
              </w:rPr>
              <w:t>Ⅲ</w:t>
            </w:r>
          </w:p>
        </w:tc>
        <w:tc>
          <w:tcPr>
            <w:tcW w:w="2088" w:type="pct"/>
            <w:noWrap w:val="0"/>
            <w:vAlign w:val="center"/>
          </w:tcPr>
          <w:p w14:paraId="670E250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ascii="宋体" w:hAnsi="宋体"/>
                <w:color w:val="auto"/>
                <w:szCs w:val="21"/>
              </w:rPr>
              <w:t>1.</w:t>
            </w:r>
            <w:r>
              <w:rPr>
                <w:rFonts w:hint="eastAsia" w:ascii="宋体" w:hAnsi="宋体"/>
                <w:color w:val="auto"/>
                <w:szCs w:val="21"/>
              </w:rPr>
              <w:t>严格执行安全操作规程，禁止违章作业</w:t>
            </w:r>
            <w:r>
              <w:rPr>
                <w:rFonts w:ascii="宋体" w:hAnsi="宋体"/>
                <w:color w:val="auto"/>
                <w:szCs w:val="21"/>
              </w:rPr>
              <w:t>；</w:t>
            </w:r>
          </w:p>
          <w:p w14:paraId="56265F6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ascii="宋体" w:hAnsi="宋体"/>
                <w:color w:val="auto"/>
                <w:szCs w:val="21"/>
              </w:rPr>
              <w:t>2.</w:t>
            </w:r>
            <w:r>
              <w:rPr>
                <w:rFonts w:hint="eastAsia" w:ascii="宋体" w:hAnsi="宋体"/>
                <w:color w:val="auto"/>
                <w:szCs w:val="21"/>
              </w:rPr>
              <w:t>压力</w:t>
            </w:r>
            <w:r>
              <w:rPr>
                <w:rFonts w:hint="eastAsia" w:ascii="宋体" w:hAnsi="宋体"/>
                <w:color w:val="auto"/>
                <w:szCs w:val="21"/>
                <w:lang w:val="en-US" w:eastAsia="zh-CN"/>
              </w:rPr>
              <w:t>管道</w:t>
            </w:r>
            <w:r>
              <w:rPr>
                <w:rFonts w:hint="eastAsia" w:ascii="宋体" w:hAnsi="宋体"/>
                <w:color w:val="auto"/>
                <w:szCs w:val="21"/>
              </w:rPr>
              <w:t>、压力表和安全阀应定期检测，合格后使用；</w:t>
            </w:r>
          </w:p>
          <w:p w14:paraId="57CE550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ascii="宋体" w:hAnsi="宋体"/>
                <w:color w:val="auto"/>
                <w:szCs w:val="21"/>
              </w:rPr>
              <w:t>3.</w:t>
            </w:r>
            <w:r>
              <w:rPr>
                <w:rFonts w:hint="eastAsia" w:ascii="宋体" w:hAnsi="宋体"/>
                <w:color w:val="auto"/>
                <w:szCs w:val="21"/>
              </w:rPr>
              <w:t>选用满足有关标准的安全附件；</w:t>
            </w:r>
          </w:p>
          <w:p w14:paraId="08BB6DB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ascii="宋体" w:hAnsi="宋体"/>
                <w:color w:val="auto"/>
                <w:szCs w:val="21"/>
              </w:rPr>
              <w:t>4.加强现场</w:t>
            </w:r>
            <w:r>
              <w:rPr>
                <w:rFonts w:hint="eastAsia" w:ascii="宋体" w:hAnsi="宋体"/>
                <w:color w:val="auto"/>
                <w:szCs w:val="21"/>
              </w:rPr>
              <w:t>检查维护</w:t>
            </w:r>
            <w:r>
              <w:rPr>
                <w:rFonts w:ascii="宋体" w:hAnsi="宋体"/>
                <w:color w:val="auto"/>
                <w:szCs w:val="21"/>
              </w:rPr>
              <w:t>，</w:t>
            </w:r>
            <w:r>
              <w:rPr>
                <w:rFonts w:hint="eastAsia" w:ascii="宋体" w:hAnsi="宋体"/>
                <w:color w:val="auto"/>
                <w:szCs w:val="21"/>
              </w:rPr>
              <w:t>制定安全操作规程，严格进行作业</w:t>
            </w:r>
            <w:r>
              <w:rPr>
                <w:rFonts w:ascii="宋体" w:hAnsi="宋体"/>
                <w:color w:val="auto"/>
                <w:szCs w:val="21"/>
              </w:rPr>
              <w:t>；</w:t>
            </w:r>
          </w:p>
          <w:p w14:paraId="7E82C28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olor w:val="auto"/>
                <w:szCs w:val="21"/>
                <w:lang w:eastAsia="zh-CN"/>
              </w:rPr>
            </w:pPr>
            <w:r>
              <w:rPr>
                <w:rFonts w:ascii="宋体" w:hAnsi="宋体"/>
                <w:color w:val="auto"/>
                <w:szCs w:val="21"/>
              </w:rPr>
              <w:t>5.防止</w:t>
            </w:r>
            <w:r>
              <w:rPr>
                <w:rFonts w:hint="eastAsia" w:ascii="宋体" w:hAnsi="宋体"/>
                <w:color w:val="auto"/>
                <w:szCs w:val="21"/>
              </w:rPr>
              <w:t>外来物体</w:t>
            </w:r>
            <w:r>
              <w:rPr>
                <w:rFonts w:ascii="宋体" w:hAnsi="宋体"/>
                <w:color w:val="auto"/>
                <w:szCs w:val="21"/>
              </w:rPr>
              <w:t>撞击</w:t>
            </w:r>
            <w:r>
              <w:rPr>
                <w:rFonts w:hint="eastAsia" w:ascii="宋体" w:hAnsi="宋体"/>
                <w:color w:val="auto"/>
                <w:szCs w:val="21"/>
                <w:lang w:eastAsia="zh-CN"/>
              </w:rPr>
              <w:t>；</w:t>
            </w:r>
          </w:p>
          <w:p w14:paraId="35A0FC2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6.压力</w:t>
            </w:r>
            <w:r>
              <w:rPr>
                <w:rFonts w:hint="eastAsia" w:ascii="宋体" w:hAnsi="宋体"/>
                <w:color w:val="auto"/>
                <w:szCs w:val="21"/>
                <w:lang w:val="en-US" w:eastAsia="zh-CN"/>
              </w:rPr>
              <w:t>管道</w:t>
            </w:r>
            <w:r>
              <w:rPr>
                <w:rFonts w:hint="eastAsia" w:ascii="宋体" w:hAnsi="宋体"/>
                <w:color w:val="auto"/>
                <w:szCs w:val="21"/>
              </w:rPr>
              <w:t>应经有资质单位设计、制造、安装、检维修。</w:t>
            </w:r>
          </w:p>
        </w:tc>
      </w:tr>
      <w:tr w14:paraId="6CB22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0" w:hRule="atLeast"/>
          <w:jc w:val="center"/>
        </w:trPr>
        <w:tc>
          <w:tcPr>
            <w:tcW w:w="410" w:type="pct"/>
            <w:noWrap w:val="0"/>
            <w:vAlign w:val="center"/>
          </w:tcPr>
          <w:p w14:paraId="4A090C4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宋体" w:hAnsi="宋体"/>
                <w:color w:val="auto"/>
                <w:szCs w:val="21"/>
              </w:rPr>
            </w:pPr>
            <w:r>
              <w:rPr>
                <w:rFonts w:hint="eastAsia" w:ascii="宋体" w:hAnsi="宋体"/>
                <w:color w:val="auto"/>
                <w:szCs w:val="21"/>
              </w:rPr>
              <w:t>中毒窒息</w:t>
            </w:r>
          </w:p>
        </w:tc>
        <w:tc>
          <w:tcPr>
            <w:tcW w:w="1739" w:type="pct"/>
            <w:noWrap w:val="0"/>
            <w:vAlign w:val="center"/>
          </w:tcPr>
          <w:p w14:paraId="7BECDEF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1.管道材质缺陷，如存在砂眼、裂纹等原始制造缺陷，在长期输送煤气及承受压力过程中逐渐扩大。​</w:t>
            </w:r>
          </w:p>
          <w:p w14:paraId="6FBEBB0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腐蚀减薄，煤气中含有的硫化氢、水分等腐蚀性介质，对管道内壁产生化学腐蚀；外部环境中的土壤酸碱度、潮湿空气等对管道外壁腐蚀，导致管道壁厚变薄，强度降低。​</w:t>
            </w:r>
          </w:p>
          <w:p w14:paraId="471B124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超压运行，压力控制系统故障，未能有效调节管道压力，使管道内压力超出设计承受范围</w:t>
            </w:r>
            <w:r>
              <w:rPr>
                <w:rFonts w:hint="eastAsia" w:ascii="宋体" w:hAnsi="宋体"/>
                <w:color w:val="auto"/>
                <w:szCs w:val="21"/>
                <w:lang w:eastAsia="zh-CN"/>
              </w:rPr>
              <w:t>。</w:t>
            </w:r>
            <w:r>
              <w:rPr>
                <w:rFonts w:hint="eastAsia" w:ascii="宋体" w:hAnsi="宋体"/>
                <w:color w:val="auto"/>
                <w:szCs w:val="21"/>
                <w:lang w:val="en-US" w:eastAsia="zh-CN"/>
              </w:rPr>
              <w:t>4.</w:t>
            </w:r>
            <w:r>
              <w:rPr>
                <w:rFonts w:hint="eastAsia" w:ascii="宋体" w:hAnsi="宋体"/>
                <w:color w:val="auto"/>
                <w:szCs w:val="21"/>
              </w:rPr>
              <w:t>外力破坏，周边施工活动中机械挖掘、碰撞管道；地震、地质沉降等自然灾害导致管道变形、断裂。​</w:t>
            </w:r>
          </w:p>
          <w:p w14:paraId="5FD556C3">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焊接质量问题，管道连接焊缝存在未焊透、气孔、夹渣等缺陷，降低焊缝强度，在压力作用下引发破裂。</w:t>
            </w:r>
          </w:p>
        </w:tc>
        <w:tc>
          <w:tcPr>
            <w:tcW w:w="375" w:type="pct"/>
            <w:noWrap w:val="0"/>
            <w:vAlign w:val="center"/>
          </w:tcPr>
          <w:p w14:paraId="0EB2B84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olor w:val="auto"/>
                <w:szCs w:val="21"/>
              </w:rPr>
            </w:pPr>
            <w:r>
              <w:rPr>
                <w:rFonts w:ascii="宋体" w:hAnsi="宋体"/>
                <w:color w:val="auto"/>
                <w:szCs w:val="21"/>
              </w:rPr>
              <w:t>人员伤亡财产损失</w:t>
            </w:r>
          </w:p>
        </w:tc>
        <w:tc>
          <w:tcPr>
            <w:tcW w:w="385" w:type="pct"/>
            <w:noWrap w:val="0"/>
            <w:vAlign w:val="center"/>
          </w:tcPr>
          <w:p w14:paraId="282EEB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olor w:val="auto"/>
                <w:szCs w:val="21"/>
              </w:rPr>
            </w:pPr>
            <w:r>
              <w:rPr>
                <w:rFonts w:hint="eastAsia" w:ascii="宋体" w:hAnsi="宋体"/>
                <w:color w:val="auto"/>
                <w:szCs w:val="21"/>
              </w:rPr>
              <w:t>Ⅲ</w:t>
            </w:r>
          </w:p>
        </w:tc>
        <w:tc>
          <w:tcPr>
            <w:tcW w:w="2088" w:type="pct"/>
            <w:noWrap w:val="0"/>
            <w:vAlign w:val="center"/>
          </w:tcPr>
          <w:p w14:paraId="65DDDF2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rPr>
              <w:t>1.选用符合国家标准的优质管道材料，管道安装前严格进行质量检验，确保无材质缺陷。施工过程中，加强焊接质量控制，按标准进行无损探伤检测，保证焊缝质量。​</w:t>
            </w:r>
          </w:p>
          <w:p w14:paraId="356E4BA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建立管道定期检测制度，采用无损检测技术，如超声波测厚、射线探伤等，定期检测管道壁厚、焊缝质量等，及时发现腐蚀、裂纹等缺陷，并进行修复或更换。​</w:t>
            </w:r>
          </w:p>
          <w:p w14:paraId="72D1DFF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安装可靠的压力监测与控制系统，设置超压报警和自动泄压装置，确保管道压力始终处于安全范围内。定期校验压力监测装置，保证其准确性。​</w:t>
            </w:r>
          </w:p>
          <w:p w14:paraId="7BB22CF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rPr>
              <w:t>在管道沿线设置明显的标识牌，标明管道名称、介质、走向、危险警示等信息。加强对周边施工活动的管理，提前与施工方沟通，明确管道位置，必要时安排专人监护。​</w:t>
            </w:r>
          </w:p>
          <w:p w14:paraId="7971A3C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对管道进行防腐处理，如采用内壁涂层、外壁防腐绝缘层等措施，定期检查防腐层完整性，及时修复受损部位。对于穿越不同地质条件区域的管道，采取相应的特殊防护措施。​</w:t>
            </w:r>
          </w:p>
          <w:p w14:paraId="10C50E8E">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olor w:val="auto"/>
                <w:szCs w:val="21"/>
              </w:rPr>
            </w:pPr>
            <w:r>
              <w:rPr>
                <w:rFonts w:hint="eastAsia" w:ascii="宋体" w:hAnsi="宋体"/>
                <w:color w:val="auto"/>
                <w:szCs w:val="21"/>
                <w:lang w:val="en-US" w:eastAsia="zh-CN"/>
              </w:rPr>
              <w:t>6.</w:t>
            </w:r>
            <w:r>
              <w:rPr>
                <w:rFonts w:hint="eastAsia" w:ascii="宋体" w:hAnsi="宋体"/>
                <w:color w:val="auto"/>
                <w:szCs w:val="21"/>
              </w:rPr>
              <w:t>制定管道泄漏应急预案，明确应急处置流程，配备必要的应急救援设备和器材，如堵漏工具、灭火器、空气呼吸器等。定期组织演练，提高员工应对突发泄漏事故的能力。</w:t>
            </w:r>
          </w:p>
        </w:tc>
      </w:tr>
      <w:tr w14:paraId="338D2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55" w:hRule="atLeast"/>
          <w:jc w:val="center"/>
        </w:trPr>
        <w:tc>
          <w:tcPr>
            <w:tcW w:w="410" w:type="pct"/>
            <w:noWrap w:val="0"/>
            <w:vAlign w:val="center"/>
          </w:tcPr>
          <w:p w14:paraId="377A64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起重伤害</w:t>
            </w:r>
          </w:p>
        </w:tc>
        <w:tc>
          <w:tcPr>
            <w:tcW w:w="1739" w:type="pct"/>
            <w:noWrap w:val="0"/>
            <w:vAlign w:val="center"/>
          </w:tcPr>
          <w:p w14:paraId="5DC771F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Helvetica" w:hAnsi="Helvetica" w:eastAsia="宋体" w:cs="Helvetica"/>
                <w:i w:val="0"/>
                <w:iCs w:val="0"/>
                <w:caps w:val="0"/>
                <w:color w:val="060607"/>
                <w:spacing w:val="4"/>
                <w:sz w:val="21"/>
                <w:szCs w:val="21"/>
                <w:shd w:val="clear" w:fill="FFFFFF"/>
                <w:lang w:val="en-US" w:eastAsia="zh-CN"/>
              </w:rPr>
            </w:pPr>
            <w:r>
              <w:rPr>
                <w:rFonts w:hint="eastAsia" w:ascii="宋体" w:hAnsi="宋体"/>
                <w:color w:val="auto"/>
                <w:szCs w:val="21"/>
                <w:lang w:val="en-US" w:eastAsia="zh-CN"/>
              </w:rPr>
              <w:t>1.起重机吊钩材质缺陷、磨损超限或超载使用。钢丝绳磨损、腐蚀、疲劳或维护不到位。</w:t>
            </w:r>
            <w:r>
              <w:rPr>
                <w:rFonts w:ascii="Helvetica" w:hAnsi="Helvetica" w:eastAsia="Helvetica" w:cs="Helvetica"/>
                <w:i w:val="0"/>
                <w:iCs w:val="0"/>
                <w:caps w:val="0"/>
                <w:color w:val="060607"/>
                <w:spacing w:val="4"/>
                <w:sz w:val="21"/>
                <w:szCs w:val="21"/>
                <w:shd w:val="clear" w:fill="FFFFFF"/>
              </w:rPr>
              <w:t>限位器损坏或未安装</w:t>
            </w:r>
            <w:r>
              <w:rPr>
                <w:rFonts w:hint="eastAsia" w:ascii="Helvetica" w:hAnsi="Helvetica" w:eastAsia="宋体" w:cs="Helvetica"/>
                <w:i w:val="0"/>
                <w:iCs w:val="0"/>
                <w:caps w:val="0"/>
                <w:color w:val="060607"/>
                <w:spacing w:val="4"/>
                <w:sz w:val="21"/>
                <w:szCs w:val="21"/>
                <w:shd w:val="clear" w:fill="FFFFFF"/>
                <w:lang w:eastAsia="zh-CN"/>
              </w:rPr>
              <w:t>。</w:t>
            </w:r>
            <w:r>
              <w:rPr>
                <w:rFonts w:hint="eastAsia" w:ascii="Helvetica" w:hAnsi="Helvetica" w:eastAsia="宋体" w:cs="Helvetica"/>
                <w:i w:val="0"/>
                <w:iCs w:val="0"/>
                <w:caps w:val="0"/>
                <w:color w:val="060607"/>
                <w:spacing w:val="4"/>
                <w:sz w:val="21"/>
                <w:szCs w:val="21"/>
                <w:shd w:val="clear" w:fill="FFFFFF"/>
                <w:lang w:val="en-US" w:eastAsia="zh-CN"/>
              </w:rPr>
              <w:t>2.人员误操作或违反操作规程。吊物捆绑不牢或操作不当。设备运行时与其他设备或建筑物碰撞。</w:t>
            </w:r>
          </w:p>
          <w:p w14:paraId="48EF234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ascii="Helvetica" w:hAnsi="Helvetica" w:eastAsia="宋体" w:cs="Helvetica"/>
                <w:i w:val="0"/>
                <w:iCs w:val="0"/>
                <w:caps w:val="0"/>
                <w:color w:val="060607"/>
                <w:spacing w:val="4"/>
                <w:sz w:val="21"/>
                <w:szCs w:val="21"/>
                <w:shd w:val="clear" w:fill="FFFFFF"/>
                <w:lang w:val="en-US" w:eastAsia="zh-CN"/>
              </w:rPr>
              <w:t>3.电气系统老化或绝缘损坏。4.维修作业时安全措施不到位。</w:t>
            </w:r>
          </w:p>
          <w:p w14:paraId="5DEE5A66">
            <w:pPr>
              <w:pStyle w:val="5"/>
              <w:pageBreakBefore w:val="0"/>
              <w:widowControl w:val="0"/>
              <w:kinsoku/>
              <w:wordWrap/>
              <w:overflowPunct/>
              <w:topLinePunct w:val="0"/>
              <w:autoSpaceDE/>
              <w:autoSpaceDN/>
              <w:bidi w:val="0"/>
              <w:adjustRightInd/>
              <w:snapToGrid/>
              <w:spacing w:before="0" w:beforeLines="0" w:after="0" w:afterLines="0" w:line="300" w:lineRule="exact"/>
              <w:textAlignment w:val="auto"/>
              <w:rPr>
                <w:rFonts w:hint="eastAsia"/>
                <w:lang w:val="en-US" w:eastAsia="zh-CN"/>
              </w:rPr>
            </w:pPr>
          </w:p>
        </w:tc>
        <w:tc>
          <w:tcPr>
            <w:tcW w:w="375" w:type="pct"/>
            <w:noWrap w:val="0"/>
            <w:vAlign w:val="center"/>
          </w:tcPr>
          <w:p w14:paraId="465BB9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宋体" w:hAnsi="宋体"/>
                <w:color w:val="auto"/>
                <w:szCs w:val="21"/>
              </w:rPr>
            </w:pPr>
            <w:r>
              <w:rPr>
                <w:rFonts w:ascii="宋体" w:hAnsi="宋体"/>
                <w:color w:val="auto"/>
                <w:szCs w:val="21"/>
              </w:rPr>
              <w:t>重物失落砸伤人员、设备损坏</w:t>
            </w:r>
          </w:p>
        </w:tc>
        <w:tc>
          <w:tcPr>
            <w:tcW w:w="385" w:type="pct"/>
            <w:noWrap w:val="0"/>
            <w:vAlign w:val="center"/>
          </w:tcPr>
          <w:p w14:paraId="7B9ACB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olor w:val="auto"/>
                <w:szCs w:val="21"/>
              </w:rPr>
            </w:pPr>
            <w:r>
              <w:rPr>
                <w:rFonts w:hint="eastAsia" w:ascii="宋体" w:hAnsi="宋体"/>
                <w:color w:val="auto"/>
                <w:szCs w:val="21"/>
              </w:rPr>
              <w:t>Ⅱ</w:t>
            </w:r>
          </w:p>
        </w:tc>
        <w:tc>
          <w:tcPr>
            <w:tcW w:w="2088" w:type="pct"/>
            <w:noWrap w:val="0"/>
            <w:vAlign w:val="center"/>
          </w:tcPr>
          <w:p w14:paraId="7FB42156">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color w:val="auto"/>
                <w:szCs w:val="21"/>
                <w:lang w:val="en-US" w:eastAsia="zh-CN"/>
              </w:rPr>
            </w:pPr>
            <w:r>
              <w:rPr>
                <w:rFonts w:hint="eastAsia" w:ascii="宋体" w:hAnsi="宋体"/>
                <w:color w:val="auto"/>
                <w:szCs w:val="21"/>
                <w:lang w:val="en-US" w:eastAsia="zh-CN"/>
              </w:rPr>
              <w:t>1.</w:t>
            </w:r>
            <w:r>
              <w:rPr>
                <w:rFonts w:hint="default" w:ascii="宋体" w:hAnsi="宋体"/>
                <w:color w:val="auto"/>
                <w:szCs w:val="21"/>
                <w:lang w:val="en-US" w:eastAsia="zh-CN"/>
              </w:rPr>
              <w:t>设备维护与检查：定期对起重机进行全面检查，包括吊钩、钢丝绳、起升限位器、电气系统等关键部件。及时更换磨损或损坏的部件，确保设备处于良好状态。</w:t>
            </w:r>
          </w:p>
          <w:p w14:paraId="12185854">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color w:val="auto"/>
                <w:szCs w:val="21"/>
                <w:lang w:val="en-US" w:eastAsia="zh-CN"/>
              </w:rPr>
            </w:pPr>
            <w:r>
              <w:rPr>
                <w:rFonts w:hint="eastAsia" w:ascii="宋体" w:hAnsi="宋体"/>
                <w:color w:val="auto"/>
                <w:szCs w:val="21"/>
                <w:lang w:val="en-US" w:eastAsia="zh-CN"/>
              </w:rPr>
              <w:t>2.</w:t>
            </w:r>
            <w:r>
              <w:rPr>
                <w:rFonts w:hint="default" w:ascii="宋体" w:hAnsi="宋体"/>
                <w:color w:val="auto"/>
                <w:szCs w:val="21"/>
                <w:lang w:val="en-US" w:eastAsia="zh-CN"/>
              </w:rPr>
              <w:t>操作人员培训：操作人员必须经过专业培训，持证上岗，熟悉设备的操作流程和安全规程。定期组织安全培训和应急演练，提高操作人员的安全意识和应急处置能力。</w:t>
            </w:r>
          </w:p>
          <w:p w14:paraId="0C77F54B">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color w:val="auto"/>
                <w:szCs w:val="21"/>
                <w:lang w:val="en-US" w:eastAsia="zh-CN"/>
              </w:rPr>
            </w:pPr>
            <w:r>
              <w:rPr>
                <w:rFonts w:hint="eastAsia" w:ascii="宋体" w:hAnsi="宋体"/>
                <w:color w:val="auto"/>
                <w:szCs w:val="21"/>
                <w:lang w:val="en-US" w:eastAsia="zh-CN"/>
              </w:rPr>
              <w:t>3.</w:t>
            </w:r>
            <w:r>
              <w:rPr>
                <w:rFonts w:hint="default" w:ascii="宋体" w:hAnsi="宋体"/>
                <w:color w:val="auto"/>
                <w:szCs w:val="21"/>
                <w:lang w:val="en-US" w:eastAsia="zh-CN"/>
              </w:rPr>
              <w:t>安全防护措施：在操作区域设置明显的安全警示标志，提醒人员注意安全。维修作业时，维修人员必须佩戴安全带，使用安全可靠的登高工具。在吊物下方设置警戒区域，禁止人员进入。</w:t>
            </w:r>
          </w:p>
          <w:p w14:paraId="76A61CDB">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olor w:val="auto"/>
                <w:szCs w:val="21"/>
              </w:rPr>
            </w:pPr>
            <w:r>
              <w:rPr>
                <w:rFonts w:hint="eastAsia" w:ascii="宋体" w:hAnsi="宋体"/>
                <w:color w:val="auto"/>
                <w:szCs w:val="21"/>
                <w:lang w:val="en-US" w:eastAsia="zh-CN"/>
              </w:rPr>
              <w:t>4.电气安全：定期检查电气系统，确保绝缘良好，安装并定期测试漏电保护装置。操作人员在操作时佩戴绝缘手套等防护用品，避免触电事故。</w:t>
            </w:r>
          </w:p>
        </w:tc>
      </w:tr>
    </w:tbl>
    <w:p w14:paraId="603C286C">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cs="宋体"/>
          <w:b/>
          <w:bCs/>
          <w:color w:val="auto"/>
          <w:sz w:val="28"/>
          <w:szCs w:val="28"/>
          <w:lang w:eastAsia="zh-CN"/>
        </w:rPr>
      </w:pPr>
      <w:r>
        <w:rPr>
          <w:rFonts w:hint="eastAsia"/>
          <w:color w:val="auto"/>
          <w:sz w:val="28"/>
          <w:szCs w:val="28"/>
        </w:rPr>
        <w:t>通过采用预先危险分析法对特种设备单元进行评价可知，特种设备单元可能发生的事故有：</w:t>
      </w:r>
      <w:r>
        <w:rPr>
          <w:rFonts w:hint="eastAsia"/>
          <w:color w:val="auto"/>
          <w:sz w:val="28"/>
          <w:szCs w:val="28"/>
          <w:lang w:val="en-US" w:eastAsia="zh-CN"/>
        </w:rPr>
        <w:t>火灾爆炸</w:t>
      </w:r>
      <w:r>
        <w:rPr>
          <w:rFonts w:hint="eastAsia"/>
          <w:color w:val="auto"/>
          <w:sz w:val="28"/>
          <w:szCs w:val="28"/>
        </w:rPr>
        <w:t>、中毒窒息</w:t>
      </w:r>
      <w:r>
        <w:rPr>
          <w:rFonts w:hint="eastAsia"/>
          <w:color w:val="auto"/>
          <w:sz w:val="28"/>
          <w:szCs w:val="28"/>
          <w:lang w:eastAsia="zh-CN"/>
        </w:rPr>
        <w:t>、</w:t>
      </w:r>
      <w:r>
        <w:rPr>
          <w:rFonts w:hint="eastAsia"/>
          <w:color w:val="auto"/>
          <w:sz w:val="28"/>
          <w:szCs w:val="28"/>
          <w:lang w:val="en-US" w:eastAsia="zh-CN"/>
        </w:rPr>
        <w:t>起重伤害</w:t>
      </w:r>
      <w:r>
        <w:rPr>
          <w:rFonts w:hint="eastAsia"/>
          <w:color w:val="auto"/>
          <w:sz w:val="28"/>
          <w:szCs w:val="28"/>
        </w:rPr>
        <w:t>等。其中容器爆炸</w:t>
      </w:r>
      <w:r>
        <w:rPr>
          <w:rFonts w:hint="eastAsia"/>
          <w:color w:val="auto"/>
          <w:sz w:val="28"/>
          <w:szCs w:val="28"/>
          <w:lang w:eastAsia="zh-CN"/>
        </w:rPr>
        <w:t>、</w:t>
      </w:r>
      <w:r>
        <w:rPr>
          <w:rFonts w:hint="eastAsia"/>
          <w:color w:val="auto"/>
          <w:sz w:val="28"/>
          <w:szCs w:val="28"/>
        </w:rPr>
        <w:t>中毒窒息的</w:t>
      </w:r>
      <w:r>
        <w:rPr>
          <w:color w:val="auto"/>
          <w:sz w:val="28"/>
          <w:szCs w:val="28"/>
        </w:rPr>
        <w:t>危险等级为</w:t>
      </w:r>
      <w:r>
        <w:rPr>
          <w:rFonts w:hint="eastAsia" w:ascii="宋体" w:hAnsi="宋体"/>
          <w:color w:val="auto"/>
          <w:sz w:val="28"/>
          <w:szCs w:val="28"/>
        </w:rPr>
        <w:t>Ⅲ</w:t>
      </w:r>
      <w:r>
        <w:rPr>
          <w:color w:val="auto"/>
          <w:sz w:val="28"/>
          <w:szCs w:val="28"/>
        </w:rPr>
        <w:t>级</w:t>
      </w:r>
      <w:r>
        <w:rPr>
          <w:rFonts w:hint="eastAsia"/>
          <w:color w:val="auto"/>
          <w:sz w:val="28"/>
          <w:szCs w:val="28"/>
        </w:rPr>
        <w:t>，</w:t>
      </w:r>
      <w:r>
        <w:rPr>
          <w:color w:val="auto"/>
          <w:sz w:val="28"/>
          <w:szCs w:val="28"/>
        </w:rPr>
        <w:t>危险程度是危险的</w:t>
      </w:r>
      <w:r>
        <w:rPr>
          <w:rFonts w:hint="eastAsia"/>
          <w:color w:val="auto"/>
          <w:sz w:val="28"/>
          <w:szCs w:val="28"/>
        </w:rPr>
        <w:t>，</w:t>
      </w:r>
      <w:r>
        <w:rPr>
          <w:color w:val="auto"/>
          <w:sz w:val="28"/>
          <w:szCs w:val="28"/>
        </w:rPr>
        <w:t>会造成人员伤亡和系统损坏，要立即采取防范对策措施</w:t>
      </w:r>
      <w:r>
        <w:rPr>
          <w:rFonts w:hint="eastAsia"/>
          <w:color w:val="auto"/>
          <w:sz w:val="28"/>
          <w:szCs w:val="28"/>
        </w:rPr>
        <w:t>。</w:t>
      </w:r>
      <w:r>
        <w:rPr>
          <w:rFonts w:hint="eastAsia"/>
          <w:color w:val="auto"/>
          <w:sz w:val="28"/>
          <w:szCs w:val="28"/>
          <w:lang w:val="en-US" w:eastAsia="zh-CN"/>
        </w:rPr>
        <w:t>起重伤害</w:t>
      </w:r>
      <w:r>
        <w:rPr>
          <w:rFonts w:hint="eastAsia"/>
          <w:color w:val="auto"/>
          <w:sz w:val="28"/>
          <w:szCs w:val="28"/>
        </w:rPr>
        <w:t>的</w:t>
      </w:r>
      <w:r>
        <w:rPr>
          <w:color w:val="auto"/>
          <w:sz w:val="28"/>
          <w:szCs w:val="28"/>
        </w:rPr>
        <w:t>危险等级为</w:t>
      </w:r>
      <w:r>
        <w:rPr>
          <w:rFonts w:hint="default" w:ascii="Times New Roman" w:hAnsi="Times New Roman" w:cs="Times New Roman"/>
          <w:color w:val="auto"/>
          <w:sz w:val="28"/>
          <w:szCs w:val="28"/>
        </w:rPr>
        <w:t>Ⅱ</w:t>
      </w:r>
      <w:r>
        <w:rPr>
          <w:color w:val="auto"/>
          <w:sz w:val="28"/>
          <w:szCs w:val="28"/>
        </w:rPr>
        <w:t>级，危险程度是临界的，处于事故的边缘状态，暂时还不会造成人员伤亡、</w:t>
      </w:r>
      <w:r>
        <w:rPr>
          <w:rFonts w:hint="eastAsia"/>
          <w:color w:val="auto"/>
          <w:sz w:val="28"/>
          <w:szCs w:val="28"/>
        </w:rPr>
        <w:t>系统</w:t>
      </w:r>
      <w:r>
        <w:rPr>
          <w:color w:val="auto"/>
          <w:sz w:val="28"/>
          <w:szCs w:val="28"/>
        </w:rPr>
        <w:t>损坏降低系统性能，但应予排除或采取控制措施</w:t>
      </w:r>
      <w:r>
        <w:rPr>
          <w:rFonts w:hint="eastAsia"/>
          <w:color w:val="auto"/>
          <w:sz w:val="28"/>
          <w:szCs w:val="28"/>
        </w:rPr>
        <w:t>，符合安全条件</w:t>
      </w:r>
      <w:r>
        <w:rPr>
          <w:rFonts w:hint="eastAsia"/>
          <w:color w:val="auto"/>
          <w:sz w:val="28"/>
          <w:szCs w:val="28"/>
          <w:lang w:eastAsia="zh-CN"/>
        </w:rPr>
        <w:t>。</w:t>
      </w:r>
    </w:p>
    <w:p w14:paraId="67AF8DC1">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3961151E">
      <w:pPr>
        <w:pStyle w:val="3"/>
        <w:spacing w:before="240" w:after="120"/>
        <w:rPr>
          <w:rFonts w:hint="eastAsia" w:ascii="宋体" w:hAnsi="宋体" w:eastAsia="宋体" w:cs="宋体"/>
          <w:color w:val="auto"/>
          <w:lang w:val="zh-CN" w:eastAsia="zh-CN"/>
        </w:rPr>
      </w:pPr>
      <w:bookmarkStart w:id="422" w:name="_Toc21428"/>
      <w:r>
        <w:rPr>
          <w:rFonts w:hint="eastAsia" w:ascii="宋体" w:hAnsi="宋体" w:eastAsia="宋体" w:cs="宋体"/>
          <w:color w:val="auto"/>
          <w:lang w:val="zh-CN" w:eastAsia="zh-CN"/>
        </w:rPr>
        <w:t>附件</w:t>
      </w:r>
      <w:r>
        <w:rPr>
          <w:rFonts w:hint="eastAsia" w:ascii="宋体" w:hAnsi="宋体" w:eastAsia="宋体" w:cs="宋体"/>
          <w:color w:val="auto"/>
          <w:lang w:val="en-US" w:eastAsia="zh-CN"/>
        </w:rPr>
        <w:t>4</w:t>
      </w:r>
      <w:r>
        <w:rPr>
          <w:rFonts w:hint="eastAsia" w:ascii="宋体" w:hAnsi="宋体" w:eastAsia="宋体" w:cs="宋体"/>
          <w:color w:val="auto"/>
          <w:lang w:val="zh-CN" w:eastAsia="zh-CN"/>
        </w:rPr>
        <w:t>安全评价依据的国家现行有关安全生产法律、法规和部门规章及标准的目录</w:t>
      </w:r>
      <w:bookmarkEnd w:id="379"/>
      <w:bookmarkEnd w:id="380"/>
      <w:bookmarkEnd w:id="422"/>
    </w:p>
    <w:p w14:paraId="3A080037">
      <w:pPr>
        <w:pStyle w:val="5"/>
        <w:spacing w:before="240" w:after="120"/>
        <w:ind w:firstLine="602"/>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.1法律、法规</w:t>
      </w:r>
    </w:p>
    <w:p w14:paraId="3984868F">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《中华人民共和国安全生产法》（主席令［2002］第70号，经主席令［2009］第18号、主席令［2014］第13号、主席令［2021］第88号修改，自2021年9月1日起施行）</w:t>
      </w:r>
    </w:p>
    <w:p w14:paraId="4B224C14">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《中华人民共和国劳动法》（主席令［1994］第28号，经主席令［2009］第65号、主席令［2018］第24号修改，自2018年12月29日起施行）</w:t>
      </w:r>
    </w:p>
    <w:p w14:paraId="5181A427">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《中华人民共和国消防法》（主席令［1989］第4号，经主席令［1998］第4号、主席令［2008］第6号、主席令［2019］第29号、主席令［2021］第81号修改，自2021年4月29日起施行）</w:t>
      </w:r>
    </w:p>
    <w:p w14:paraId="7BA47E80">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《中华人民共和国职业病防治法》（主席令［2001］第60号，经主席令［2011］第52号、主席令［2011］第47号、主席令［2017］第81号、主席令［2018］第24号修改，自2018年12月29日起施行）</w:t>
      </w:r>
    </w:p>
    <w:p w14:paraId="2104F79E">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《中华人民共和国环境保护法》（主席令［1989］第22号，经主席令［2014］第9号修改，自2015年1月1日起施行）</w:t>
      </w:r>
    </w:p>
    <w:p w14:paraId="53E837E1">
      <w:pPr>
        <w:numPr>
          <w:ilvl w:val="0"/>
          <w:numId w:val="43"/>
        </w:numPr>
        <w:tabs>
          <w:tab w:val="left" w:pos="3960"/>
        </w:tabs>
        <w:ind w:firstLine="536"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pacing w:val="-6"/>
          <w:sz w:val="28"/>
          <w:szCs w:val="28"/>
          <w:highlight w:val="none"/>
        </w:rPr>
        <w:t>《中华人民共和国防洪法》（主席令［1997］第88号，经［2009］第18号、［2015］第23号、［2016］第48号修正，自2016年7月2日起施行）</w:t>
      </w:r>
    </w:p>
    <w:p w14:paraId="000CABA4">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《中华人民共和国特种设备安全法》（主席令［2013］第4号，自2014年1月1日起实施）</w:t>
      </w:r>
    </w:p>
    <w:p w14:paraId="16C50F8C">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《中华人民共和国电力法》（主席令[1995]60号，经[2009]18号、[2015]24号、[2018]23号修正，自2018年12月29日起施行）</w:t>
      </w:r>
    </w:p>
    <w:p w14:paraId="6CF1AB87">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《中华人民共和国突发事件应对法》（主席令[2007]第69号，自2007年11月1日起施行</w:t>
      </w:r>
      <w:r>
        <w:rPr>
          <w:rFonts w:hint="eastAsia" w:ascii="Times New Roman" w:hAnsi="Times New Roman" w:cs="宋体"/>
          <w:color w:val="auto"/>
          <w:sz w:val="28"/>
          <w:szCs w:val="28"/>
          <w:highlight w:val="none"/>
          <w:lang w:eastAsia="zh-CN"/>
        </w:rPr>
        <w:t>，2024年6月28日第十四届全国人民代表大会常务委员会第十次会议修订</w:t>
      </w:r>
      <w:r>
        <w:rPr>
          <w:rFonts w:hint="eastAsia" w:ascii="Times New Roman" w:hAnsi="Times New Roman" w:eastAsia="宋体" w:cs="宋体"/>
          <w:color w:val="auto"/>
          <w:sz w:val="28"/>
          <w:szCs w:val="28"/>
          <w:highlight w:val="none"/>
        </w:rPr>
        <w:t>）</w:t>
      </w:r>
    </w:p>
    <w:p w14:paraId="20390DB7">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《危险化学品安全管理条例》（国务院令[2002]第344号公布，[2011]第591号、[2013]第645号修订，自2013年12月7日起施行）</w:t>
      </w:r>
    </w:p>
    <w:p w14:paraId="517D2F1A">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《易制毒化学品管理条例》中华人民共和国国务院令445号，[2018年修订]703号，国办函</w:t>
      </w:r>
      <w:r>
        <w:rPr>
          <w:rFonts w:hint="eastAsia" w:ascii="Times New Roman" w:hAnsi="Times New Roman" w:eastAsia="宋体" w:cs="宋体"/>
          <w:color w:val="auto"/>
          <w:sz w:val="28"/>
          <w:szCs w:val="28"/>
          <w:highlight w:val="none"/>
          <w:lang w:eastAsia="zh-CN"/>
        </w:rPr>
        <w:t>〔</w:t>
      </w:r>
      <w:r>
        <w:rPr>
          <w:rFonts w:hint="eastAsia" w:ascii="Times New Roman" w:hAnsi="Times New Roman" w:eastAsia="宋体" w:cs="宋体"/>
          <w:color w:val="auto"/>
          <w:sz w:val="28"/>
          <w:szCs w:val="28"/>
          <w:highlight w:val="none"/>
        </w:rPr>
        <w:t>2021</w:t>
      </w:r>
      <w:r>
        <w:rPr>
          <w:rFonts w:hint="eastAsia" w:ascii="Times New Roman" w:hAnsi="Times New Roman" w:eastAsia="宋体" w:cs="宋体"/>
          <w:color w:val="auto"/>
          <w:sz w:val="28"/>
          <w:szCs w:val="28"/>
          <w:highlight w:val="none"/>
          <w:lang w:eastAsia="zh-CN"/>
        </w:rPr>
        <w:t>〕</w:t>
      </w:r>
      <w:r>
        <w:rPr>
          <w:rFonts w:hint="eastAsia" w:ascii="Times New Roman" w:hAnsi="Times New Roman" w:eastAsia="宋体" w:cs="宋体"/>
          <w:color w:val="auto"/>
          <w:sz w:val="28"/>
          <w:szCs w:val="28"/>
          <w:highlight w:val="none"/>
        </w:rPr>
        <w:t>58号</w:t>
      </w:r>
      <w:r>
        <w:rPr>
          <w:rFonts w:hint="eastAsia" w:ascii="Times New Roman" w:hAnsi="Times New Roman" w:eastAsia="宋体" w:cs="宋体"/>
          <w:color w:val="auto"/>
          <w:sz w:val="28"/>
          <w:szCs w:val="28"/>
          <w:highlight w:val="none"/>
          <w:lang w:val="en-US" w:eastAsia="zh-CN"/>
        </w:rPr>
        <w:t>增补</w:t>
      </w:r>
    </w:p>
    <w:p w14:paraId="2CDF2214">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《关于将4-(N-苯基氨基) 哌啶等7种物质列入易制毒化学品管理的公告》（公安部等六部门2024年8月2日联合公告）</w:t>
      </w:r>
    </w:p>
    <w:p w14:paraId="6543A24A">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《工伤保险条例》（国务院令[2010]第586号，2011年1月1日起施行）</w:t>
      </w:r>
    </w:p>
    <w:p w14:paraId="6727A66F">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《劳动保障监察条例》（国务院令[2004]第423号，2004年12月1日起施行）</w:t>
      </w:r>
    </w:p>
    <w:p w14:paraId="74E56BC7">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《国务院办公厅关于同意将α-苯乙酰乙酸甲酯等6种物质列入易制毒化学品品种目录的函》（国办函〔2021〕58号，2021年5月28日）</w:t>
      </w:r>
    </w:p>
    <w:p w14:paraId="5309311B">
      <w:pPr>
        <w:numPr>
          <w:ilvl w:val="0"/>
          <w:numId w:val="43"/>
        </w:numPr>
        <w:tabs>
          <w:tab w:val="left" w:pos="3960"/>
        </w:tabs>
        <w:ind w:firstLine="536"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pacing w:val="-6"/>
          <w:sz w:val="28"/>
          <w:szCs w:val="28"/>
          <w:highlight w:val="none"/>
        </w:rPr>
        <w:t>《公路安全保护条例》（国务院令〔2011〕第593号，2011年7月1日起施行）</w:t>
      </w:r>
    </w:p>
    <w:p w14:paraId="0A5D2800">
      <w:pPr>
        <w:numPr>
          <w:ilvl w:val="0"/>
          <w:numId w:val="43"/>
        </w:numPr>
        <w:tabs>
          <w:tab w:val="left" w:pos="3960"/>
        </w:tabs>
        <w:ind w:firstLine="536"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pacing w:val="-6"/>
          <w:sz w:val="28"/>
          <w:szCs w:val="28"/>
          <w:highlight w:val="none"/>
        </w:rPr>
        <w:t>《电力设施保护条例》（国发[1987]84号，经国务院令[1998]239号、[2011]588号修订，自2011年1月8日起实施）</w:t>
      </w:r>
    </w:p>
    <w:p w14:paraId="52621D84">
      <w:pPr>
        <w:pageBreakBefore w:val="0"/>
        <w:numPr>
          <w:ilvl w:val="0"/>
          <w:numId w:val="43"/>
        </w:numPr>
        <w:tabs>
          <w:tab w:val="left" w:pos="3960"/>
        </w:tabs>
        <w:kinsoku/>
        <w:wordWrap/>
        <w:overflowPunct/>
        <w:topLinePunct w:val="0"/>
        <w:bidi w:val="0"/>
        <w:snapToGrid/>
        <w:spacing w:line="360" w:lineRule="auto"/>
        <w:ind w:firstLine="536"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pacing w:val="-6"/>
          <w:sz w:val="28"/>
          <w:szCs w:val="28"/>
          <w:highlight w:val="none"/>
        </w:rPr>
        <w:t>《电力设施保护条例实施细则》（能源部1992年12月2日发布，经经贸委令[1999]8号、发改委令[2011]10号修正，自2011年6月30日起实施）</w:t>
      </w:r>
    </w:p>
    <w:p w14:paraId="38451F43">
      <w:pPr>
        <w:pageBreakBefore w:val="0"/>
        <w:numPr>
          <w:ilvl w:val="0"/>
          <w:numId w:val="43"/>
        </w:numPr>
        <w:tabs>
          <w:tab w:val="left" w:pos="3960"/>
        </w:tabs>
        <w:kinsoku/>
        <w:wordWrap/>
        <w:overflowPunct/>
        <w:topLinePunct w:val="0"/>
        <w:bidi w:val="0"/>
        <w:snapToGrid/>
        <w:spacing w:line="360" w:lineRule="auto"/>
        <w:ind w:firstLine="536"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pacing w:val="-6"/>
          <w:sz w:val="28"/>
          <w:szCs w:val="28"/>
          <w:highlight w:val="none"/>
        </w:rPr>
        <w:t>《建设工程安全生产管理条例》（国务院令[2003]第393号，自2004年2月1日起施行）</w:t>
      </w:r>
    </w:p>
    <w:p w14:paraId="2B327FDE">
      <w:pPr>
        <w:pageBreakBefore w:val="0"/>
        <w:numPr>
          <w:ilvl w:val="0"/>
          <w:numId w:val="43"/>
        </w:numPr>
        <w:tabs>
          <w:tab w:val="left" w:pos="3960"/>
        </w:tabs>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《女职工劳动保护特别规定》（国务院令〔2012〕第619号，经2012年4月18日国务院第200次常务会议通过，自公布之日起施行）</w:t>
      </w:r>
    </w:p>
    <w:p w14:paraId="70C9C761">
      <w:pPr>
        <w:pageBreakBefore w:val="0"/>
        <w:numPr>
          <w:ilvl w:val="0"/>
          <w:numId w:val="43"/>
        </w:numPr>
        <w:tabs>
          <w:tab w:val="left" w:pos="3960"/>
        </w:tabs>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《特种设备安全监察条例》（国务院令〔2009〕第549号，2009年5月1日起施行）</w:t>
      </w:r>
    </w:p>
    <w:p w14:paraId="037E7ED6">
      <w:pPr>
        <w:pageBreakBefore w:val="0"/>
        <w:numPr>
          <w:ilvl w:val="0"/>
          <w:numId w:val="43"/>
        </w:numPr>
        <w:tabs>
          <w:tab w:val="left" w:pos="3960"/>
        </w:tabs>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《生产安全事故应急条例》（国务院令[2019]第708号，2018年12月5日国务院第33次常务会议通过，自2019年4月1日起施行）</w:t>
      </w:r>
    </w:p>
    <w:p w14:paraId="23EF81BD">
      <w:pPr>
        <w:pageBreakBefore w:val="0"/>
        <w:numPr>
          <w:ilvl w:val="0"/>
          <w:numId w:val="43"/>
        </w:numPr>
        <w:tabs>
          <w:tab w:val="left" w:pos="3960"/>
        </w:tabs>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《江西省安全生产条例》（2007年3月29日江西省第十届人民代表大会常务委员会第二十八次会议通过，2023年7月26日江西省第十四届人民代表大会常务委员会第三次会议第二次修订，2023年9月1日起实施）</w:t>
      </w:r>
    </w:p>
    <w:p w14:paraId="094EE4D7">
      <w:pPr>
        <w:pageBreakBefore w:val="0"/>
        <w:numPr>
          <w:ilvl w:val="0"/>
          <w:numId w:val="43"/>
        </w:numPr>
        <w:tabs>
          <w:tab w:val="left" w:pos="3960"/>
        </w:tabs>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《江西省消防条例》（1995年12月20日江西省第八届人民代表大会常务委员会第十九次会议通过；2020年11月25日江西省第十三届人民代表大会常务委员会第二十五次会议第六次修正）</w:t>
      </w:r>
    </w:p>
    <w:p w14:paraId="0C8BC003">
      <w:pPr>
        <w:numPr>
          <w:ilvl w:val="0"/>
          <w:numId w:val="43"/>
        </w:numPr>
        <w:tabs>
          <w:tab w:val="left" w:pos="3960"/>
        </w:tabs>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《江西省特种设备安全条例》（2017年11月30日江西省第十二届人大常务委员会第三十六次会议通过，2018年3月1日起施行）</w:t>
      </w:r>
    </w:p>
    <w:p w14:paraId="798D5667">
      <w:pPr>
        <w:numPr>
          <w:ilvl w:val="0"/>
          <w:numId w:val="43"/>
        </w:numPr>
        <w:tabs>
          <w:tab w:val="left" w:pos="3960"/>
        </w:tabs>
        <w:ind w:firstLine="560" w:firstLineChars="200"/>
        <w:rPr>
          <w:rFonts w:hint="eastAsia" w:ascii="Times New Roman" w:hAnsi="Times New Roman" w:eastAsia="宋体" w:cs="宋体"/>
          <w:color w:val="auto"/>
          <w:sz w:val="28"/>
          <w:szCs w:val="28"/>
          <w:highlight w:val="none"/>
          <w:lang w:val="en-US" w:eastAsia="zh-CN"/>
        </w:rPr>
      </w:pPr>
      <w:r>
        <w:rPr>
          <w:rFonts w:hint="eastAsia" w:ascii="Times New Roman" w:hAnsi="Times New Roman" w:eastAsia="宋体" w:cs="宋体"/>
          <w:color w:val="auto"/>
          <w:sz w:val="28"/>
          <w:szCs w:val="28"/>
          <w:highlight w:val="none"/>
        </w:rPr>
        <w:t>《城镇燃气管理条例》（国务院令[2010]第583号，经国务院令[2016]第666号修正，自2016年2月6日起实施）</w:t>
      </w:r>
    </w:p>
    <w:p w14:paraId="49802EC1">
      <w:pPr>
        <w:pStyle w:val="5"/>
        <w:pageBreakBefore w:val="0"/>
        <w:kinsoku/>
        <w:wordWrap/>
        <w:overflowPunct/>
        <w:topLinePunct w:val="0"/>
        <w:bidi w:val="0"/>
        <w:snapToGrid/>
        <w:spacing w:before="240" w:after="120" w:line="360" w:lineRule="auto"/>
        <w:ind w:firstLine="602"/>
        <w:textAlignment w:val="auto"/>
        <w:rPr>
          <w:rFonts w:hint="eastAsia" w:ascii="Times New Roman" w:hAnsi="Times New Roman" w:eastAsia="宋体" w:cs="宋体"/>
          <w:color w:val="auto"/>
          <w:sz w:val="28"/>
          <w:szCs w:val="28"/>
          <w:highlight w:val="none"/>
        </w:rPr>
      </w:pPr>
      <w:r>
        <w:rPr>
          <w:rFonts w:hint="eastAsia" w:eastAsia="宋体" w:cs="宋体"/>
          <w:color w:val="auto"/>
          <w:sz w:val="28"/>
          <w:szCs w:val="28"/>
          <w:highlight w:val="none"/>
          <w:lang w:val="en-US" w:eastAsia="zh-CN"/>
        </w:rPr>
        <w:t>4</w:t>
      </w:r>
      <w:r>
        <w:rPr>
          <w:rFonts w:hint="eastAsia" w:ascii="Times New Roman" w:hAnsi="Times New Roman" w:eastAsia="宋体" w:cs="宋体"/>
          <w:color w:val="auto"/>
          <w:sz w:val="28"/>
          <w:szCs w:val="28"/>
          <w:highlight w:val="none"/>
        </w:rPr>
        <w:t>.2部门规章及规范性文件</w:t>
      </w:r>
    </w:p>
    <w:p w14:paraId="32DE388C">
      <w:pPr>
        <w:pageBreakBefore w:val="0"/>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《产业结构调整指导目录（2024年本）》（国家发展和改革委员会令</w:t>
      </w:r>
      <w:r>
        <w:rPr>
          <w:rFonts w:hint="eastAsia" w:cs="宋体"/>
          <w:color w:val="auto"/>
          <w:sz w:val="28"/>
          <w:szCs w:val="28"/>
          <w:highlight w:val="none"/>
          <w:lang w:val="en-US" w:eastAsia="zh-CN"/>
        </w:rPr>
        <w:t>2023年</w:t>
      </w:r>
      <w:r>
        <w:rPr>
          <w:rFonts w:hint="eastAsia" w:ascii="Times New Roman" w:hAnsi="Times New Roman" w:eastAsia="宋体" w:cs="宋体"/>
          <w:color w:val="auto"/>
          <w:sz w:val="28"/>
          <w:szCs w:val="28"/>
          <w:highlight w:val="none"/>
        </w:rPr>
        <w:t>第7号）</w:t>
      </w:r>
    </w:p>
    <w:p w14:paraId="7D35B4A0">
      <w:pPr>
        <w:pageBreakBefore w:val="0"/>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《关于坚持科学发展安全发展促进安全生产形势持续稳定好转的意见》国发〔2011〕40号</w:t>
      </w:r>
    </w:p>
    <w:p w14:paraId="40023066">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《国务院关于进一步加强企业安全生产工作的通知》国发〔2010〕23号</w:t>
      </w:r>
    </w:p>
    <w:p w14:paraId="451874C5">
      <w:pPr>
        <w:pageBreakBefore w:val="0"/>
        <w:widowControl/>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《关于认真学习和贯彻落实〈国务院关于进一步加强企业安全生产工作的通知〉的通知》国务院安委会办公室安委办〔2010〕15号</w:t>
      </w:r>
    </w:p>
    <w:p w14:paraId="61667462">
      <w:pPr>
        <w:pageBreakBefore w:val="0"/>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zh-CN"/>
        </w:rPr>
        <w:t>《关于危险化学品企业贯彻落实</w:t>
      </w:r>
      <w:r>
        <w:rPr>
          <w:rFonts w:hint="eastAsia" w:ascii="Times New Roman" w:hAnsi="Times New Roman" w:eastAsia="宋体" w:cs="宋体"/>
          <w:color w:val="auto"/>
          <w:sz w:val="28"/>
          <w:szCs w:val="28"/>
          <w:highlight w:val="none"/>
        </w:rPr>
        <w:t>〈</w:t>
      </w:r>
      <w:r>
        <w:rPr>
          <w:rFonts w:hint="eastAsia" w:ascii="Times New Roman" w:hAnsi="Times New Roman" w:eastAsia="宋体" w:cs="宋体"/>
          <w:color w:val="auto"/>
          <w:sz w:val="28"/>
          <w:szCs w:val="28"/>
          <w:highlight w:val="none"/>
          <w:lang w:val="zh-CN"/>
        </w:rPr>
        <w:t>国务院</w:t>
      </w:r>
      <w:r>
        <w:rPr>
          <w:rFonts w:hint="eastAsia" w:ascii="Times New Roman" w:hAnsi="Times New Roman" w:eastAsia="宋体" w:cs="宋体"/>
          <w:color w:val="auto"/>
          <w:sz w:val="28"/>
          <w:szCs w:val="28"/>
          <w:highlight w:val="none"/>
        </w:rPr>
        <w:t>关于进一步加强企业安全生产工作的通知〉的实施意见》国家安全生产监管总局、工业的信息化部安监总管三［2010］186号</w:t>
      </w:r>
    </w:p>
    <w:p w14:paraId="64873D6D">
      <w:pPr>
        <w:pageBreakBefore w:val="0"/>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《江西省人民政府关于进一步加强企业安全生产工作的实施意见》江西省人民政府赣府发﹝2010﹞32号</w:t>
      </w:r>
    </w:p>
    <w:p w14:paraId="23ADA76A">
      <w:pPr>
        <w:pageBreakBefore w:val="0"/>
        <w:numPr>
          <w:ilvl w:val="0"/>
          <w:numId w:val="44"/>
        </w:numPr>
        <w:tabs>
          <w:tab w:val="left" w:pos="1480"/>
        </w:tabs>
        <w:kinsoku/>
        <w:wordWrap/>
        <w:overflowPunct/>
        <w:topLinePunct w:val="0"/>
        <w:autoSpaceDE w:val="0"/>
        <w:autoSpaceDN w:val="0"/>
        <w:bidi w:val="0"/>
        <w:adjustRightInd w:val="0"/>
        <w:snapToGrid/>
        <w:spacing w:line="360" w:lineRule="auto"/>
        <w:ind w:firstLine="560" w:firstLineChars="200"/>
        <w:textAlignment w:val="auto"/>
        <w:rPr>
          <w:rFonts w:hint="eastAsia" w:ascii="Times New Roman" w:hAnsi="Times New Roman" w:eastAsia="宋体" w:cs="宋体"/>
          <w:color w:val="auto"/>
          <w:sz w:val="28"/>
          <w:szCs w:val="28"/>
          <w:highlight w:val="none"/>
          <w:lang w:val="zh-CN"/>
        </w:rPr>
      </w:pPr>
      <w:r>
        <w:rPr>
          <w:rFonts w:hint="eastAsia" w:ascii="Times New Roman" w:hAnsi="Times New Roman" w:eastAsia="宋体" w:cs="宋体"/>
          <w:color w:val="auto"/>
          <w:sz w:val="28"/>
          <w:szCs w:val="28"/>
          <w:highlight w:val="none"/>
          <w:lang w:val="zh-CN"/>
        </w:rPr>
        <w:t>《生产经营单位安全培训规定》国家安全生产监督管理总局2006年令第3号</w:t>
      </w:r>
      <w:r>
        <w:rPr>
          <w:rFonts w:hint="eastAsia" w:ascii="Times New Roman" w:hAnsi="Times New Roman" w:eastAsia="宋体" w:cs="宋体"/>
          <w:color w:val="auto"/>
          <w:sz w:val="28"/>
          <w:szCs w:val="28"/>
          <w:highlight w:val="none"/>
        </w:rPr>
        <w:t>，安监总局令第63号、第80号修改</w:t>
      </w:r>
    </w:p>
    <w:p w14:paraId="311F5D0B">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zh-CN"/>
        </w:rPr>
        <w:t>《</w:t>
      </w:r>
      <w:r>
        <w:rPr>
          <w:rFonts w:hint="eastAsia" w:ascii="Times New Roman" w:hAnsi="Times New Roman" w:eastAsia="宋体" w:cs="宋体"/>
          <w:color w:val="auto"/>
          <w:sz w:val="28"/>
          <w:szCs w:val="28"/>
          <w:highlight w:val="none"/>
        </w:rPr>
        <w:t>特种作业人员安全技术培训考核管理规定》</w:t>
      </w:r>
      <w:r>
        <w:rPr>
          <w:rFonts w:hint="eastAsia" w:ascii="Times New Roman" w:hAnsi="Times New Roman" w:eastAsia="宋体" w:cs="宋体"/>
          <w:color w:val="auto"/>
          <w:sz w:val="28"/>
          <w:szCs w:val="28"/>
          <w:highlight w:val="none"/>
          <w:lang w:val="zh-CN"/>
        </w:rPr>
        <w:t>国家安全生产监督管理总局令2010年第30号</w:t>
      </w:r>
      <w:r>
        <w:rPr>
          <w:rFonts w:hint="eastAsia" w:ascii="Times New Roman" w:hAnsi="Times New Roman" w:eastAsia="宋体" w:cs="宋体"/>
          <w:color w:val="auto"/>
          <w:sz w:val="28"/>
          <w:szCs w:val="28"/>
          <w:highlight w:val="none"/>
        </w:rPr>
        <w:t>，80号令修改</w:t>
      </w:r>
    </w:p>
    <w:p w14:paraId="42F5B641">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《安全生产事故隐患排查治理暂行规定》国家安全生产监督管理总局令2007年第16号</w:t>
      </w:r>
    </w:p>
    <w:p w14:paraId="324DE5AF">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《生产安全事故应急预案管理办法》国家安全生产监督管理总局令2016年第88号，应急管理部令2019年第2号修改</w:t>
      </w:r>
    </w:p>
    <w:p w14:paraId="3C79E652">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《安全生产培训管理办法》国家安全生产监督管理总局令2011年第44号，80号令修改</w:t>
      </w:r>
    </w:p>
    <w:p w14:paraId="2F3D5021">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《工作场所职业卫生管理规定》国家卫生健康委员会令第5号</w:t>
      </w:r>
    </w:p>
    <w:p w14:paraId="2D7C7073">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《国家安全监管总局关于废止和修改危险化学品等领域七部规章的决定》国家安全生产监督管理总局令2015年第79号</w:t>
      </w:r>
    </w:p>
    <w:p w14:paraId="094FE778">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《国家安全监管总局关于废止和修改劳动防护用品和安全培训等领域十部规章的决定》国家安全生产监督管理总局令2015年第80号</w:t>
      </w:r>
    </w:p>
    <w:p w14:paraId="7FD11751">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《国家安全监管总局关于修改和废止部分规章及规范性文件的决定》国家安全生产监督管理总局令2017年第89号</w:t>
      </w:r>
    </w:p>
    <w:p w14:paraId="6AC206E8">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《市场准入负面清单（202</w:t>
      </w:r>
      <w:r>
        <w:rPr>
          <w:rFonts w:hint="eastAsia" w:cs="宋体"/>
          <w:color w:val="auto"/>
          <w:sz w:val="28"/>
          <w:szCs w:val="28"/>
          <w:highlight w:val="none"/>
          <w:lang w:val="en-US" w:eastAsia="zh-CN"/>
        </w:rPr>
        <w:t>2</w:t>
      </w:r>
      <w:r>
        <w:rPr>
          <w:rFonts w:hint="eastAsia" w:ascii="Times New Roman" w:hAnsi="Times New Roman" w:eastAsia="宋体" w:cs="宋体"/>
          <w:color w:val="auto"/>
          <w:sz w:val="28"/>
          <w:szCs w:val="28"/>
          <w:highlight w:val="none"/>
        </w:rPr>
        <w:t>年版）》发改体改规〔202</w:t>
      </w:r>
      <w:r>
        <w:rPr>
          <w:rFonts w:hint="eastAsia" w:cs="宋体"/>
          <w:color w:val="auto"/>
          <w:sz w:val="28"/>
          <w:szCs w:val="28"/>
          <w:highlight w:val="none"/>
          <w:lang w:val="en-US" w:eastAsia="zh-CN"/>
        </w:rPr>
        <w:t>2</w:t>
      </w:r>
      <w:r>
        <w:rPr>
          <w:rFonts w:hint="eastAsia" w:ascii="Times New Roman" w:hAnsi="Times New Roman" w:eastAsia="宋体" w:cs="宋体"/>
          <w:color w:val="auto"/>
          <w:sz w:val="28"/>
          <w:szCs w:val="28"/>
          <w:highlight w:val="none"/>
        </w:rPr>
        <w:t>〕</w:t>
      </w:r>
      <w:r>
        <w:rPr>
          <w:rFonts w:hint="eastAsia" w:cs="宋体"/>
          <w:color w:val="auto"/>
          <w:sz w:val="28"/>
          <w:szCs w:val="28"/>
          <w:highlight w:val="none"/>
          <w:lang w:val="en-US" w:eastAsia="zh-CN"/>
        </w:rPr>
        <w:t>397</w:t>
      </w:r>
      <w:r>
        <w:rPr>
          <w:rFonts w:hint="eastAsia" w:ascii="Times New Roman" w:hAnsi="Times New Roman" w:eastAsia="宋体" w:cs="宋体"/>
          <w:color w:val="auto"/>
          <w:sz w:val="28"/>
          <w:szCs w:val="28"/>
          <w:highlight w:val="none"/>
        </w:rPr>
        <w:t>号</w:t>
      </w:r>
    </w:p>
    <w:p w14:paraId="2923859E">
      <w:pPr>
        <w:pageBreakBefore w:val="0"/>
        <w:numPr>
          <w:ilvl w:val="0"/>
          <w:numId w:val="44"/>
        </w:numPr>
        <w:kinsoku/>
        <w:wordWrap/>
        <w:overflowPunct/>
        <w:topLinePunct w:val="0"/>
        <w:bidi w:val="0"/>
        <w:snapToGrid/>
        <w:spacing w:line="360" w:lineRule="auto"/>
        <w:ind w:firstLine="560" w:firstLineChars="200"/>
        <w:textAlignment w:val="auto"/>
        <w:rPr>
          <w:rStyle w:val="95"/>
          <w:rFonts w:hint="eastAsia" w:ascii="Times New Roman" w:hAnsi="Times New Roman" w:eastAsia="宋体" w:cs="宋体"/>
          <w:b w:val="0"/>
          <w:color w:val="auto"/>
          <w:sz w:val="28"/>
          <w:szCs w:val="28"/>
          <w:highlight w:val="none"/>
        </w:rPr>
      </w:pPr>
      <w:r>
        <w:rPr>
          <w:rStyle w:val="95"/>
          <w:rFonts w:hint="eastAsia" w:ascii="Times New Roman" w:hAnsi="Times New Roman" w:eastAsia="宋体" w:cs="宋体"/>
          <w:b w:val="0"/>
          <w:color w:val="auto"/>
          <w:sz w:val="28"/>
          <w:szCs w:val="28"/>
          <w:highlight w:val="none"/>
        </w:rPr>
        <w:t>《国家安全监管总局办公厅关于印发淘汰落后与推广先进安全技术装备目录管理办法的通知》（安监总厅科技〔2015〕43号）</w:t>
      </w:r>
    </w:p>
    <w:p w14:paraId="080D4239">
      <w:pPr>
        <w:pageBreakBefore w:val="0"/>
        <w:numPr>
          <w:ilvl w:val="0"/>
          <w:numId w:val="44"/>
        </w:numPr>
        <w:kinsoku/>
        <w:wordWrap/>
        <w:overflowPunct/>
        <w:topLinePunct w:val="0"/>
        <w:bidi w:val="0"/>
        <w:snapToGrid/>
        <w:spacing w:line="360" w:lineRule="auto"/>
        <w:ind w:firstLine="560" w:firstLineChars="200"/>
        <w:textAlignment w:val="auto"/>
        <w:rPr>
          <w:rStyle w:val="95"/>
          <w:rFonts w:hint="eastAsia" w:ascii="Times New Roman" w:hAnsi="Times New Roman" w:eastAsia="宋体" w:cs="宋体"/>
          <w:b w:val="0"/>
          <w:color w:val="auto"/>
          <w:sz w:val="28"/>
          <w:szCs w:val="28"/>
          <w:highlight w:val="none"/>
        </w:rPr>
      </w:pPr>
      <w:r>
        <w:rPr>
          <w:rStyle w:val="95"/>
          <w:rFonts w:hint="eastAsia" w:ascii="Times New Roman" w:hAnsi="Times New Roman" w:eastAsia="宋体" w:cs="宋体"/>
          <w:b w:val="0"/>
          <w:color w:val="auto"/>
          <w:sz w:val="28"/>
          <w:szCs w:val="28"/>
          <w:highlight w:val="none"/>
        </w:rPr>
        <w:t>《国家安全监管总局关于印发淘汰落后安全技术装备目录（2015年第一批）的通知》（安监总科技〔2015〕75号）</w:t>
      </w:r>
    </w:p>
    <w:p w14:paraId="338EDD9F">
      <w:pPr>
        <w:pageBreakBefore w:val="0"/>
        <w:numPr>
          <w:ilvl w:val="0"/>
          <w:numId w:val="44"/>
        </w:numPr>
        <w:kinsoku/>
        <w:wordWrap/>
        <w:overflowPunct/>
        <w:topLinePunct w:val="0"/>
        <w:bidi w:val="0"/>
        <w:snapToGrid/>
        <w:spacing w:line="360" w:lineRule="auto"/>
        <w:ind w:firstLine="560" w:firstLineChars="200"/>
        <w:textAlignment w:val="auto"/>
        <w:rPr>
          <w:rStyle w:val="95"/>
          <w:rFonts w:hint="eastAsia" w:ascii="宋体" w:hAnsi="宋体" w:eastAsia="宋体" w:cs="宋体"/>
          <w:b w:val="0"/>
          <w:color w:val="auto"/>
          <w:sz w:val="28"/>
          <w:szCs w:val="28"/>
          <w:highlight w:val="none"/>
        </w:rPr>
      </w:pPr>
      <w:r>
        <w:rPr>
          <w:rStyle w:val="95"/>
          <w:rFonts w:hint="eastAsia" w:ascii="Times New Roman" w:hAnsi="Times New Roman" w:eastAsia="宋体" w:cs="宋体"/>
          <w:b w:val="0"/>
          <w:color w:val="auto"/>
          <w:sz w:val="28"/>
          <w:szCs w:val="28"/>
          <w:highlight w:val="none"/>
        </w:rPr>
        <w:t>《国家安全监管总局关于印发淘汰落后安全技术工艺、设备目录（2016年）的通知》（安监总科技〔2016〕137号）</w:t>
      </w:r>
    </w:p>
    <w:p w14:paraId="2A1CBE13">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《江西省人民政府办公厅关于切实加强危险化学品安全生产工作的意见》</w:t>
      </w:r>
      <w:r>
        <w:rPr>
          <w:rFonts w:hint="eastAsia" w:ascii="Times New Roman" w:hAnsi="Times New Roman" w:eastAsia="宋体" w:cs="宋体"/>
          <w:bCs/>
          <w:color w:val="auto"/>
          <w:sz w:val="28"/>
          <w:szCs w:val="28"/>
          <w:highlight w:val="none"/>
        </w:rPr>
        <w:t>江西省人民政府办公厅</w:t>
      </w:r>
      <w:r>
        <w:rPr>
          <w:rFonts w:hint="eastAsia" w:ascii="Times New Roman" w:hAnsi="Times New Roman" w:eastAsia="宋体" w:cs="宋体"/>
          <w:color w:val="auto"/>
          <w:sz w:val="28"/>
          <w:szCs w:val="28"/>
          <w:highlight w:val="none"/>
        </w:rPr>
        <w:t>赣府厅发[2010]3号</w:t>
      </w:r>
    </w:p>
    <w:p w14:paraId="06190D8F">
      <w:pPr>
        <w:pStyle w:val="82"/>
        <w:pageBreakBefore w:val="0"/>
        <w:widowControl w:val="0"/>
        <w:numPr>
          <w:ilvl w:val="0"/>
          <w:numId w:val="44"/>
        </w:numPr>
        <w:kinsoku/>
        <w:wordWrap/>
        <w:overflowPunct/>
        <w:topLinePunct w:val="0"/>
        <w:bidi w:val="0"/>
        <w:snapToGrid/>
        <w:spacing w:before="0" w:beforeAutospacing="0" w:after="0" w:afterAutospacing="0" w:line="360" w:lineRule="auto"/>
        <w:ind w:firstLine="560" w:firstLineChars="200"/>
        <w:jc w:val="both"/>
        <w:textAlignment w:val="auto"/>
        <w:rPr>
          <w:rStyle w:val="95"/>
          <w:rFonts w:hint="eastAsia" w:ascii="Times New Roman" w:hAnsi="Times New Roman" w:eastAsia="宋体" w:cs="宋体"/>
          <w:b w:val="0"/>
          <w:color w:val="auto"/>
          <w:sz w:val="28"/>
          <w:szCs w:val="28"/>
          <w:highlight w:val="none"/>
        </w:rPr>
      </w:pPr>
      <w:r>
        <w:rPr>
          <w:rFonts w:hint="eastAsia" w:ascii="Times New Roman" w:hAnsi="Times New Roman" w:eastAsia="宋体" w:cs="宋体"/>
          <w:bCs/>
          <w:color w:val="auto"/>
          <w:sz w:val="28"/>
          <w:szCs w:val="28"/>
          <w:highlight w:val="none"/>
        </w:rPr>
        <w:t>《</w:t>
      </w:r>
      <w:r>
        <w:rPr>
          <w:rStyle w:val="95"/>
          <w:rFonts w:hint="eastAsia" w:ascii="Times New Roman" w:hAnsi="Times New Roman" w:eastAsia="宋体" w:cs="宋体"/>
          <w:b w:val="0"/>
          <w:color w:val="auto"/>
          <w:sz w:val="28"/>
          <w:szCs w:val="28"/>
          <w:highlight w:val="none"/>
        </w:rPr>
        <w:t>关于督促化工企业切实做好几项安全环保重点工作的紧急通知》</w:t>
      </w:r>
      <w:r>
        <w:rPr>
          <w:rFonts w:hint="eastAsia" w:ascii="Times New Roman" w:hAnsi="Times New Roman" w:eastAsia="宋体" w:cs="宋体"/>
          <w:color w:val="auto"/>
          <w:sz w:val="28"/>
          <w:szCs w:val="28"/>
          <w:highlight w:val="none"/>
        </w:rPr>
        <w:t>国家安全生产监督管理总局、国家环境保护总局安监总危化［2006］10号</w:t>
      </w:r>
    </w:p>
    <w:p w14:paraId="1E86D9A6">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《特种设备作业人员监督管理办法》国家质量监督检验检疫总局令第140号</w:t>
      </w:r>
    </w:p>
    <w:p w14:paraId="7367BA9A">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bCs/>
          <w:color w:val="auto"/>
          <w:sz w:val="28"/>
          <w:szCs w:val="28"/>
          <w:highlight w:val="none"/>
        </w:rPr>
      </w:pPr>
      <w:r>
        <w:rPr>
          <w:rFonts w:hint="eastAsia" w:ascii="Times New Roman" w:hAnsi="Times New Roman" w:eastAsia="宋体" w:cs="宋体"/>
          <w:bCs/>
          <w:color w:val="auto"/>
          <w:sz w:val="28"/>
          <w:szCs w:val="28"/>
          <w:highlight w:val="none"/>
        </w:rPr>
        <w:t>《国家安全监管总局关于公布首批重点监管的危险化工工艺目录的通知</w:t>
      </w:r>
      <w:r>
        <w:rPr>
          <w:rFonts w:hint="eastAsia" w:ascii="Times New Roman" w:hAnsi="Times New Roman" w:eastAsia="宋体" w:cs="宋体"/>
          <w:bCs/>
          <w:color w:val="auto"/>
          <w:spacing w:val="-6"/>
          <w:sz w:val="28"/>
          <w:szCs w:val="28"/>
          <w:highlight w:val="none"/>
        </w:rPr>
        <w:t>》</w:t>
      </w:r>
      <w:r>
        <w:rPr>
          <w:rFonts w:hint="eastAsia" w:ascii="Times New Roman" w:hAnsi="Times New Roman" w:eastAsia="宋体" w:cs="宋体"/>
          <w:bCs/>
          <w:color w:val="auto"/>
          <w:sz w:val="28"/>
          <w:szCs w:val="28"/>
          <w:highlight w:val="none"/>
        </w:rPr>
        <w:t>（安监总管三〔2009〕116号）</w:t>
      </w:r>
    </w:p>
    <w:p w14:paraId="64B8259F">
      <w:pPr>
        <w:pageBreakBefore w:val="0"/>
        <w:numPr>
          <w:ilvl w:val="0"/>
          <w:numId w:val="44"/>
        </w:numPr>
        <w:kinsoku/>
        <w:wordWrap/>
        <w:overflowPunct/>
        <w:topLinePunct w:val="0"/>
        <w:bidi w:val="0"/>
        <w:snapToGrid/>
        <w:spacing w:line="360" w:lineRule="auto"/>
        <w:ind w:firstLine="536" w:firstLineChars="200"/>
        <w:textAlignment w:val="auto"/>
        <w:rPr>
          <w:rFonts w:hint="eastAsia" w:ascii="Times New Roman" w:hAnsi="Times New Roman" w:eastAsia="宋体" w:cs="宋体"/>
          <w:color w:val="auto"/>
          <w:spacing w:val="-6"/>
          <w:sz w:val="28"/>
          <w:szCs w:val="28"/>
          <w:highlight w:val="none"/>
        </w:rPr>
      </w:pPr>
      <w:r>
        <w:rPr>
          <w:rFonts w:hint="eastAsia" w:ascii="Times New Roman" w:hAnsi="Times New Roman" w:eastAsia="宋体" w:cs="宋体"/>
          <w:bCs/>
          <w:color w:val="auto"/>
          <w:spacing w:val="-6"/>
          <w:sz w:val="28"/>
          <w:szCs w:val="28"/>
          <w:highlight w:val="none"/>
        </w:rPr>
        <w:t>《国家安全监管总局关于公布第二批重点监管危险化工工艺目录和调整首重点监管危险化工工艺中部分典型工艺的通知》</w:t>
      </w:r>
      <w:r>
        <w:rPr>
          <w:rFonts w:hint="eastAsia" w:ascii="Times New Roman" w:hAnsi="Times New Roman" w:eastAsia="宋体" w:cs="宋体"/>
          <w:bCs/>
          <w:color w:val="auto"/>
          <w:sz w:val="28"/>
          <w:szCs w:val="28"/>
          <w:highlight w:val="none"/>
        </w:rPr>
        <w:t>（</w:t>
      </w:r>
      <w:r>
        <w:rPr>
          <w:rFonts w:hint="eastAsia" w:ascii="Times New Roman" w:hAnsi="Times New Roman" w:eastAsia="宋体" w:cs="宋体"/>
          <w:bCs/>
          <w:color w:val="auto"/>
          <w:spacing w:val="-6"/>
          <w:sz w:val="28"/>
          <w:szCs w:val="28"/>
          <w:highlight w:val="none"/>
        </w:rPr>
        <w:t>安监总管三[2013]3号）</w:t>
      </w:r>
    </w:p>
    <w:p w14:paraId="379A2058">
      <w:pPr>
        <w:pageBreakBefore w:val="0"/>
        <w:widowControl/>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《国家安全监管总局关于公布首批重点监管的危险化学品目录的通知》（安监总管三〔2011〕95号）</w:t>
      </w:r>
    </w:p>
    <w:p w14:paraId="74DD1BF3">
      <w:pPr>
        <w:pageBreakBefore w:val="0"/>
        <w:widowControl/>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《国家安全监管总局关于公布第二批重点监管的危险化学品目录的通知》（安监总管三〔2013〕12号）</w:t>
      </w:r>
    </w:p>
    <w:p w14:paraId="5C3AF55B">
      <w:pPr>
        <w:pageBreakBefore w:val="0"/>
        <w:widowControl/>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《国家安全监管总局关于加强化工过程安全管理的指导意见》国家安全监管总局安监总管三〔2013〕88号</w:t>
      </w:r>
    </w:p>
    <w:p w14:paraId="3AF73BAB">
      <w:pPr>
        <w:pageBreakBefore w:val="0"/>
        <w:widowControl/>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《国家安全监管总局关于加强化工企业泄漏管理的指导意见》国家安全监管总局安监总管三〔2014〕94号</w:t>
      </w:r>
    </w:p>
    <w:p w14:paraId="222123BC">
      <w:pPr>
        <w:pageBreakBefore w:val="0"/>
        <w:numPr>
          <w:ilvl w:val="0"/>
          <w:numId w:val="44"/>
        </w:numPr>
        <w:tabs>
          <w:tab w:val="left" w:pos="0"/>
        </w:tabs>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《公安部关于修改〈消防监督检查规定〉的决定》（中华人民共和国公安部令第120号）</w:t>
      </w:r>
    </w:p>
    <w:p w14:paraId="1DCE3626">
      <w:pPr>
        <w:pageBreakBefore w:val="0"/>
        <w:numPr>
          <w:ilvl w:val="0"/>
          <w:numId w:val="44"/>
        </w:numPr>
        <w:tabs>
          <w:tab w:val="left" w:pos="0"/>
        </w:tabs>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《建设工程消防设计审查验收管理暂行规定》中华人民共和国住房和城乡建设部令第51号，2020年1月19日第15次部务会议审议通过，自2020年6月1日起施行</w:t>
      </w:r>
    </w:p>
    <w:p w14:paraId="2833CCC6">
      <w:pPr>
        <w:pageBreakBefore w:val="0"/>
        <w:numPr>
          <w:ilvl w:val="0"/>
          <w:numId w:val="44"/>
        </w:numPr>
        <w:tabs>
          <w:tab w:val="left" w:pos="0"/>
        </w:tabs>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w:t>
      </w:r>
      <w:r>
        <w:rPr>
          <w:rFonts w:hint="eastAsia" w:ascii="Times New Roman" w:hAnsi="Times New Roman" w:eastAsia="宋体" w:cs="宋体"/>
          <w:bCs/>
          <w:color w:val="auto"/>
          <w:sz w:val="28"/>
          <w:szCs w:val="28"/>
          <w:highlight w:val="none"/>
        </w:rPr>
        <w:t>江西省安监局关于印发江西省化工企业安全生产五十条禁令的通知》</w:t>
      </w:r>
      <w:r>
        <w:rPr>
          <w:rFonts w:hint="eastAsia" w:ascii="Times New Roman" w:hAnsi="Times New Roman" w:eastAsia="宋体" w:cs="宋体"/>
          <w:color w:val="auto"/>
          <w:sz w:val="28"/>
          <w:szCs w:val="28"/>
          <w:highlight w:val="none"/>
        </w:rPr>
        <w:t>江西省安全生产监督管理局赣安监管二字〔2013〕15号</w:t>
      </w:r>
    </w:p>
    <w:p w14:paraId="18148371">
      <w:pPr>
        <w:pageBreakBefore w:val="0"/>
        <w:widowControl/>
        <w:numPr>
          <w:ilvl w:val="0"/>
          <w:numId w:val="44"/>
        </w:numPr>
        <w:kinsoku/>
        <w:wordWrap/>
        <w:overflowPunct/>
        <w:topLinePunct w:val="0"/>
        <w:bidi w:val="0"/>
        <w:snapToGrid/>
        <w:spacing w:line="360" w:lineRule="auto"/>
        <w:ind w:firstLine="560" w:firstLineChars="200"/>
        <w:jc w:val="left"/>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bCs/>
          <w:color w:val="auto"/>
          <w:sz w:val="28"/>
          <w:szCs w:val="28"/>
          <w:highlight w:val="none"/>
        </w:rPr>
        <w:t>《</w:t>
      </w:r>
      <w:r>
        <w:rPr>
          <w:rFonts w:hint="eastAsia" w:ascii="Times New Roman" w:hAnsi="Times New Roman" w:eastAsia="宋体" w:cs="宋体"/>
          <w:color w:val="auto"/>
          <w:sz w:val="28"/>
          <w:szCs w:val="28"/>
          <w:highlight w:val="none"/>
        </w:rPr>
        <w:t>江西省关于进一步加强高危行业企业生产安全事故应急预案管理规定（暂行）》赣安监管应急字[2012]63号</w:t>
      </w:r>
    </w:p>
    <w:p w14:paraId="153348B4">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《应急管理部等十部委决定调整〈危险化学品目录（2015版）〉的公告》应急管理部会同工业和信息化部、公安部、生态环境部、交通运输部、农业农村部、卫生健康委、市场监管总局、铁路局、民航局 2022年第8号（2022年10月13日）</w:t>
      </w:r>
    </w:p>
    <w:p w14:paraId="535D0BCE">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《高毒物品目录（2003版）》卫法监［2003］142号</w:t>
      </w:r>
    </w:p>
    <w:p w14:paraId="6C2EB3B0">
      <w:pPr>
        <w:pageBreakBefore w:val="0"/>
        <w:numPr>
          <w:ilvl w:val="0"/>
          <w:numId w:val="44"/>
        </w:numPr>
        <w:kinsoku/>
        <w:wordWrap/>
        <w:overflowPunct/>
        <w:topLinePunct w:val="0"/>
        <w:bidi w:val="0"/>
        <w:snapToGrid/>
        <w:spacing w:line="360" w:lineRule="auto"/>
        <w:ind w:firstLine="536" w:firstLineChars="200"/>
        <w:textAlignment w:val="auto"/>
        <w:rPr>
          <w:rFonts w:hint="eastAsia" w:ascii="Times New Roman" w:hAnsi="Times New Roman" w:eastAsia="宋体" w:cs="宋体"/>
          <w:color w:val="auto"/>
          <w:spacing w:val="-6"/>
          <w:sz w:val="28"/>
          <w:szCs w:val="28"/>
          <w:highlight w:val="none"/>
        </w:rPr>
      </w:pPr>
      <w:r>
        <w:rPr>
          <w:rFonts w:hint="eastAsia" w:ascii="Times New Roman" w:hAnsi="Times New Roman" w:eastAsia="宋体" w:cs="宋体"/>
          <w:color w:val="auto"/>
          <w:spacing w:val="-6"/>
          <w:sz w:val="28"/>
          <w:szCs w:val="28"/>
          <w:highlight w:val="none"/>
        </w:rPr>
        <w:t>《易制爆危险化学品名录（2017年版）》公安部2017年5月11日</w:t>
      </w:r>
    </w:p>
    <w:p w14:paraId="5299E098">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《特种设备目录》质监总局2014年第114号</w:t>
      </w:r>
    </w:p>
    <w:p w14:paraId="02C3D32D">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《各类监控化学品名录》工业和信息化部令〔2020〕第52号</w:t>
      </w:r>
    </w:p>
    <w:p w14:paraId="64855307">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w:t>
      </w:r>
      <w:r>
        <w:rPr>
          <w:rStyle w:val="95"/>
          <w:rFonts w:hint="eastAsia" w:ascii="Times New Roman" w:hAnsi="Times New Roman" w:eastAsia="宋体" w:cs="宋体"/>
          <w:b w:val="0"/>
          <w:color w:val="auto"/>
          <w:sz w:val="28"/>
          <w:szCs w:val="28"/>
          <w:highlight w:val="none"/>
        </w:rPr>
        <w:t>应急管理部关于印发危险化学品企业安全分类整治目录(2020年)的通知》（应急〔2020〕84号</w:t>
      </w:r>
      <w:r>
        <w:rPr>
          <w:rFonts w:hint="eastAsia" w:ascii="Times New Roman" w:hAnsi="Times New Roman" w:eastAsia="宋体" w:cs="宋体"/>
          <w:color w:val="auto"/>
          <w:sz w:val="28"/>
          <w:szCs w:val="28"/>
          <w:highlight w:val="none"/>
        </w:rPr>
        <w:t>）</w:t>
      </w:r>
    </w:p>
    <w:p w14:paraId="77B11995">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《特别管控危险化学品目录》应急管理部、工业和信息化部、公安部、交通运输部公告 2020年第3号</w:t>
      </w:r>
    </w:p>
    <w:p w14:paraId="1F7F69F7">
      <w:pPr>
        <w:pageBreakBefore w:val="0"/>
        <w:numPr>
          <w:ilvl w:val="0"/>
          <w:numId w:val="44"/>
        </w:numPr>
        <w:kinsoku/>
        <w:wordWrap/>
        <w:overflowPunct/>
        <w:topLinePunct w:val="0"/>
        <w:bidi w:val="0"/>
        <w:snapToGrid/>
        <w:spacing w:line="360" w:lineRule="auto"/>
        <w:ind w:firstLine="536" w:firstLineChars="200"/>
        <w:textAlignment w:val="auto"/>
        <w:rPr>
          <w:rFonts w:hint="eastAsia" w:ascii="Times New Roman" w:hAnsi="Times New Roman" w:eastAsia="宋体" w:cs="宋体"/>
          <w:color w:val="auto"/>
          <w:spacing w:val="-6"/>
          <w:sz w:val="28"/>
          <w:szCs w:val="28"/>
          <w:highlight w:val="none"/>
        </w:rPr>
      </w:pPr>
      <w:r>
        <w:rPr>
          <w:rFonts w:hint="eastAsia" w:ascii="Times New Roman" w:hAnsi="Times New Roman" w:eastAsia="宋体" w:cs="宋体"/>
          <w:color w:val="auto"/>
          <w:spacing w:val="-6"/>
          <w:sz w:val="28"/>
          <w:szCs w:val="28"/>
          <w:highlight w:val="none"/>
        </w:rPr>
        <w:t>《江西省安委会办公室关于印发江西省安全风险分级管控体系建设通用指南的通知》（江西省安全生产委员会办公室，赣安办字〔2016〕55号）</w:t>
      </w:r>
    </w:p>
    <w:p w14:paraId="2F24179E">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《中共江西省委办公厅 江西省人民政府办公厅印发〈关于进一步强化安全生产责任落实坚决防范遏制重特大事故的实施方案〉的通知》(赣办发电〔2022〕30号)</w:t>
      </w:r>
    </w:p>
    <w:p w14:paraId="5145EA42">
      <w:pPr>
        <w:pageBreakBefore w:val="0"/>
        <w:numPr>
          <w:ilvl w:val="0"/>
          <w:numId w:val="44"/>
        </w:numPr>
        <w:kinsoku/>
        <w:wordWrap/>
        <w:overflowPunct/>
        <w:topLinePunct w:val="0"/>
        <w:bidi w:val="0"/>
        <w:snapToGrid/>
        <w:spacing w:line="360" w:lineRule="auto"/>
        <w:ind w:firstLine="560" w:firstLineChars="200"/>
        <w:textAlignment w:val="auto"/>
        <w:rPr>
          <w:rStyle w:val="95"/>
          <w:rFonts w:hint="eastAsia" w:ascii="Times New Roman" w:hAnsi="Times New Roman" w:eastAsia="宋体" w:cs="宋体"/>
          <w:b w:val="0"/>
          <w:color w:val="auto"/>
          <w:sz w:val="28"/>
          <w:szCs w:val="28"/>
          <w:highlight w:val="none"/>
        </w:rPr>
      </w:pPr>
      <w:r>
        <w:rPr>
          <w:rStyle w:val="95"/>
          <w:rFonts w:hint="eastAsia" w:ascii="Times New Roman" w:hAnsi="Times New Roman" w:eastAsia="宋体" w:cs="宋体"/>
          <w:b w:val="0"/>
          <w:color w:val="auto"/>
          <w:sz w:val="28"/>
          <w:szCs w:val="28"/>
          <w:highlight w:val="none"/>
        </w:rPr>
        <w:t>《应急管理部办公厅关于印发</w:t>
      </w:r>
      <w:r>
        <w:rPr>
          <w:rFonts w:hint="eastAsia" w:ascii="Times New Roman" w:hAnsi="Times New Roman" w:eastAsia="宋体" w:cs="宋体"/>
          <w:color w:val="auto"/>
          <w:sz w:val="28"/>
          <w:szCs w:val="28"/>
          <w:highlight w:val="none"/>
        </w:rPr>
        <w:t>〈</w:t>
      </w:r>
      <w:r>
        <w:rPr>
          <w:rStyle w:val="95"/>
          <w:rFonts w:hint="eastAsia" w:ascii="Times New Roman" w:hAnsi="Times New Roman" w:eastAsia="宋体" w:cs="宋体"/>
          <w:b w:val="0"/>
          <w:color w:val="auto"/>
          <w:sz w:val="28"/>
          <w:szCs w:val="28"/>
          <w:highlight w:val="none"/>
        </w:rPr>
        <w:t>淘汰落后危险化学品安全生产工艺技术设备目录（第一批）</w:t>
      </w:r>
      <w:r>
        <w:rPr>
          <w:rFonts w:hint="eastAsia" w:ascii="Times New Roman" w:hAnsi="Times New Roman" w:eastAsia="宋体" w:cs="宋体"/>
          <w:color w:val="auto"/>
          <w:sz w:val="28"/>
          <w:szCs w:val="28"/>
          <w:highlight w:val="none"/>
        </w:rPr>
        <w:t>〉</w:t>
      </w:r>
      <w:r>
        <w:rPr>
          <w:rStyle w:val="95"/>
          <w:rFonts w:hint="eastAsia" w:ascii="Times New Roman" w:hAnsi="Times New Roman" w:eastAsia="宋体" w:cs="宋体"/>
          <w:b w:val="0"/>
          <w:color w:val="auto"/>
          <w:sz w:val="28"/>
          <w:szCs w:val="28"/>
          <w:highlight w:val="none"/>
        </w:rPr>
        <w:t>的通知》（应急厅〔2021〕38号）</w:t>
      </w:r>
    </w:p>
    <w:p w14:paraId="75FCDA05">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《应急管理部办公厅关于印发《淘汰落后危险化学品安全生产工艺技术设备目录（第二批）》的通知》</w:t>
      </w:r>
      <w:r>
        <w:rPr>
          <w:rFonts w:hint="eastAsia" w:ascii="Times New Roman" w:hAnsi="Times New Roman" w:cs="宋体"/>
          <w:color w:val="auto"/>
          <w:sz w:val="28"/>
          <w:szCs w:val="28"/>
          <w:highlight w:val="none"/>
          <w:lang w:eastAsia="zh-CN"/>
        </w:rPr>
        <w:t>（</w:t>
      </w:r>
      <w:r>
        <w:rPr>
          <w:rFonts w:hint="eastAsia" w:ascii="Times New Roman" w:hAnsi="Times New Roman" w:eastAsia="宋体" w:cs="宋体"/>
          <w:color w:val="auto"/>
          <w:sz w:val="28"/>
          <w:szCs w:val="28"/>
          <w:highlight w:val="none"/>
        </w:rPr>
        <w:t>应急厅〔2024〕86号</w:t>
      </w:r>
      <w:r>
        <w:rPr>
          <w:rFonts w:hint="eastAsia" w:ascii="Times New Roman" w:hAnsi="Times New Roman" w:cs="宋体"/>
          <w:color w:val="auto"/>
          <w:sz w:val="28"/>
          <w:szCs w:val="28"/>
          <w:highlight w:val="none"/>
          <w:lang w:eastAsia="zh-CN"/>
        </w:rPr>
        <w:t>）</w:t>
      </w:r>
    </w:p>
    <w:p w14:paraId="32DD4ACE">
      <w:pPr>
        <w:pageBreakBefore w:val="0"/>
        <w:numPr>
          <w:ilvl w:val="0"/>
          <w:numId w:val="44"/>
        </w:numPr>
        <w:kinsoku/>
        <w:wordWrap/>
        <w:overflowPunct/>
        <w:topLinePunct w:val="0"/>
        <w:bidi w:val="0"/>
        <w:snapToGrid/>
        <w:spacing w:line="360" w:lineRule="auto"/>
        <w:ind w:firstLine="560" w:firstLineChars="200"/>
        <w:textAlignment w:val="auto"/>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《企业安全生产费用提取和使用管理办法》（财资[2022]136号）</w:t>
      </w:r>
    </w:p>
    <w:p w14:paraId="68DBFDC1">
      <w:pPr>
        <w:pageBreakBefore w:val="0"/>
        <w:numPr>
          <w:ilvl w:val="0"/>
          <w:numId w:val="44"/>
        </w:numPr>
        <w:kinsoku/>
        <w:wordWrap/>
        <w:overflowPunct/>
        <w:topLinePunct w:val="0"/>
        <w:bidi w:val="0"/>
        <w:snapToGrid/>
        <w:spacing w:line="360" w:lineRule="auto"/>
        <w:ind w:firstLine="536" w:firstLineChars="200"/>
        <w:textAlignment w:val="auto"/>
        <w:rPr>
          <w:rStyle w:val="95"/>
          <w:rFonts w:hint="eastAsia" w:ascii="Times New Roman" w:hAnsi="Times New Roman" w:eastAsia="宋体" w:cs="宋体"/>
          <w:b w:val="0"/>
          <w:color w:val="auto"/>
          <w:sz w:val="28"/>
          <w:szCs w:val="28"/>
          <w:highlight w:val="none"/>
        </w:rPr>
      </w:pPr>
      <w:r>
        <w:rPr>
          <w:rStyle w:val="95"/>
          <w:rFonts w:hint="eastAsia" w:ascii="Times New Roman" w:hAnsi="Times New Roman" w:eastAsia="宋体" w:cs="宋体"/>
          <w:b w:val="0"/>
          <w:color w:val="auto"/>
          <w:spacing w:val="-6"/>
          <w:sz w:val="28"/>
          <w:szCs w:val="28"/>
          <w:highlight w:val="none"/>
        </w:rPr>
        <w:t>《</w:t>
      </w:r>
      <w:r>
        <w:rPr>
          <w:rFonts w:hint="eastAsia" w:ascii="Times New Roman" w:hAnsi="Times New Roman" w:eastAsia="宋体" w:cs="宋体"/>
          <w:color w:val="auto"/>
          <w:spacing w:val="-6"/>
          <w:sz w:val="28"/>
          <w:szCs w:val="28"/>
          <w:highlight w:val="none"/>
        </w:rPr>
        <w:t>中共江西省委办公厅、江西省人民政府办公厅关于</w:t>
      </w:r>
      <w:r>
        <w:rPr>
          <w:rStyle w:val="95"/>
          <w:rFonts w:hint="eastAsia" w:ascii="Times New Roman" w:hAnsi="Times New Roman" w:eastAsia="宋体" w:cs="宋体"/>
          <w:b w:val="0"/>
          <w:color w:val="auto"/>
          <w:spacing w:val="-6"/>
          <w:sz w:val="28"/>
          <w:szCs w:val="28"/>
          <w:highlight w:val="none"/>
        </w:rPr>
        <w:t>印发〈关于全面加强危险化学品安全生产工作的实施意见〉的通知》（赣办发</w:t>
      </w:r>
      <w:r>
        <w:rPr>
          <w:rFonts w:hint="eastAsia" w:ascii="Times New Roman" w:hAnsi="Times New Roman" w:eastAsia="宋体" w:cs="宋体"/>
          <w:color w:val="auto"/>
          <w:spacing w:val="-6"/>
          <w:sz w:val="28"/>
          <w:szCs w:val="28"/>
          <w:highlight w:val="none"/>
        </w:rPr>
        <w:t>〔2020〕32号</w:t>
      </w:r>
      <w:r>
        <w:rPr>
          <w:rStyle w:val="95"/>
          <w:rFonts w:hint="eastAsia" w:ascii="Times New Roman" w:hAnsi="Times New Roman" w:eastAsia="宋体" w:cs="宋体"/>
          <w:b w:val="0"/>
          <w:color w:val="auto"/>
          <w:spacing w:val="-6"/>
          <w:sz w:val="28"/>
          <w:szCs w:val="28"/>
          <w:highlight w:val="none"/>
        </w:rPr>
        <w:t>）</w:t>
      </w:r>
    </w:p>
    <w:p w14:paraId="4705699F">
      <w:pPr>
        <w:pageBreakBefore w:val="0"/>
        <w:numPr>
          <w:ilvl w:val="0"/>
          <w:numId w:val="44"/>
        </w:numPr>
        <w:kinsoku/>
        <w:wordWrap/>
        <w:overflowPunct/>
        <w:topLinePunct w:val="0"/>
        <w:bidi w:val="0"/>
        <w:snapToGrid/>
        <w:spacing w:line="360" w:lineRule="auto"/>
        <w:ind w:firstLine="560" w:firstLineChars="200"/>
        <w:textAlignment w:val="auto"/>
        <w:rPr>
          <w:rStyle w:val="95"/>
          <w:rFonts w:hint="eastAsia" w:ascii="Times New Roman" w:hAnsi="Times New Roman" w:eastAsia="宋体" w:cs="宋体"/>
          <w:b w:val="0"/>
          <w:color w:val="auto"/>
          <w:sz w:val="28"/>
          <w:szCs w:val="28"/>
          <w:highlight w:val="none"/>
        </w:rPr>
      </w:pPr>
      <w:r>
        <w:rPr>
          <w:rStyle w:val="95"/>
          <w:rFonts w:hint="eastAsia" w:ascii="Times New Roman" w:hAnsi="Times New Roman" w:eastAsia="宋体" w:cs="宋体"/>
          <w:b w:val="0"/>
          <w:color w:val="auto"/>
          <w:sz w:val="28"/>
          <w:szCs w:val="28"/>
          <w:highlight w:val="none"/>
        </w:rPr>
        <w:t>《中共江西省委办公厅、江西省人民政府办公厅关于调整危险化学品安全生产工作有关政策的通知》（赣办发电</w:t>
      </w:r>
      <w:r>
        <w:rPr>
          <w:rFonts w:hint="eastAsia" w:ascii="Times New Roman" w:hAnsi="Times New Roman" w:eastAsia="宋体" w:cs="宋体"/>
          <w:color w:val="auto"/>
          <w:sz w:val="28"/>
          <w:szCs w:val="28"/>
          <w:highlight w:val="none"/>
        </w:rPr>
        <w:t>〔2022〕92号</w:t>
      </w:r>
      <w:r>
        <w:rPr>
          <w:rStyle w:val="95"/>
          <w:rFonts w:hint="eastAsia" w:ascii="Times New Roman" w:hAnsi="Times New Roman" w:eastAsia="宋体" w:cs="宋体"/>
          <w:b w:val="0"/>
          <w:color w:val="auto"/>
          <w:sz w:val="28"/>
          <w:szCs w:val="28"/>
          <w:highlight w:val="none"/>
        </w:rPr>
        <w:t>）</w:t>
      </w:r>
    </w:p>
    <w:p w14:paraId="15679110">
      <w:pPr>
        <w:pageBreakBefore w:val="0"/>
        <w:numPr>
          <w:ilvl w:val="0"/>
          <w:numId w:val="44"/>
        </w:numPr>
        <w:kinsoku/>
        <w:wordWrap/>
        <w:overflowPunct/>
        <w:topLinePunct w:val="0"/>
        <w:bidi w:val="0"/>
        <w:snapToGrid/>
        <w:spacing w:line="360" w:lineRule="auto"/>
        <w:ind w:firstLine="560" w:firstLineChars="200"/>
        <w:textAlignment w:val="auto"/>
        <w:rPr>
          <w:rStyle w:val="95"/>
          <w:rFonts w:hint="eastAsia" w:ascii="Times New Roman" w:hAnsi="Times New Roman" w:eastAsia="宋体" w:cs="宋体"/>
          <w:b w:val="0"/>
          <w:color w:val="auto"/>
          <w:sz w:val="28"/>
          <w:szCs w:val="28"/>
          <w:highlight w:val="none"/>
        </w:rPr>
      </w:pPr>
      <w:r>
        <w:rPr>
          <w:rStyle w:val="95"/>
          <w:rFonts w:hint="eastAsia" w:ascii="Times New Roman" w:hAnsi="Times New Roman" w:eastAsia="宋体" w:cs="宋体"/>
          <w:b w:val="0"/>
          <w:color w:val="auto"/>
          <w:sz w:val="28"/>
          <w:szCs w:val="28"/>
          <w:highlight w:val="none"/>
        </w:rPr>
        <w:t>《江西省应急管理厅关于印发</w:t>
      </w:r>
      <w:r>
        <w:rPr>
          <w:rFonts w:hint="eastAsia" w:ascii="Times New Roman" w:hAnsi="Times New Roman" w:eastAsia="宋体" w:cs="宋体"/>
          <w:color w:val="auto"/>
          <w:sz w:val="28"/>
          <w:szCs w:val="28"/>
          <w:highlight w:val="none"/>
        </w:rPr>
        <w:t>〈</w:t>
      </w:r>
      <w:r>
        <w:rPr>
          <w:rStyle w:val="95"/>
          <w:rFonts w:hint="eastAsia" w:ascii="Times New Roman" w:hAnsi="Times New Roman" w:eastAsia="宋体" w:cs="宋体"/>
          <w:b w:val="0"/>
          <w:color w:val="auto"/>
          <w:sz w:val="28"/>
          <w:szCs w:val="28"/>
          <w:highlight w:val="none"/>
        </w:rPr>
        <w:t>江西省化工企业自动化提升实施方案</w:t>
      </w:r>
      <w:r>
        <w:rPr>
          <w:rFonts w:hint="eastAsia" w:ascii="Times New Roman" w:hAnsi="Times New Roman" w:eastAsia="宋体" w:cs="宋体"/>
          <w:color w:val="auto"/>
          <w:sz w:val="28"/>
          <w:szCs w:val="28"/>
          <w:highlight w:val="none"/>
        </w:rPr>
        <w:t>〉</w:t>
      </w:r>
      <w:r>
        <w:rPr>
          <w:rStyle w:val="95"/>
          <w:rFonts w:hint="eastAsia" w:ascii="Times New Roman" w:hAnsi="Times New Roman" w:eastAsia="宋体" w:cs="宋体"/>
          <w:b w:val="0"/>
          <w:color w:val="auto"/>
          <w:sz w:val="28"/>
          <w:szCs w:val="28"/>
          <w:highlight w:val="none"/>
        </w:rPr>
        <w:t>（试行）的通知》（赣应急字</w:t>
      </w:r>
      <w:r>
        <w:rPr>
          <w:rFonts w:hint="eastAsia" w:ascii="Times New Roman" w:hAnsi="Times New Roman" w:eastAsia="宋体" w:cs="宋体"/>
          <w:color w:val="auto"/>
          <w:sz w:val="28"/>
          <w:szCs w:val="28"/>
          <w:highlight w:val="none"/>
        </w:rPr>
        <w:t>〔2021〕190号</w:t>
      </w:r>
      <w:r>
        <w:rPr>
          <w:rStyle w:val="95"/>
          <w:rFonts w:hint="eastAsia" w:ascii="Times New Roman" w:hAnsi="Times New Roman" w:eastAsia="宋体" w:cs="宋体"/>
          <w:b w:val="0"/>
          <w:color w:val="auto"/>
          <w:sz w:val="28"/>
          <w:szCs w:val="28"/>
          <w:highlight w:val="none"/>
        </w:rPr>
        <w:t>）</w:t>
      </w:r>
    </w:p>
    <w:p w14:paraId="0729116E">
      <w:pPr>
        <w:pageBreakBefore w:val="0"/>
        <w:numPr>
          <w:ilvl w:val="0"/>
          <w:numId w:val="44"/>
        </w:numPr>
        <w:kinsoku/>
        <w:wordWrap/>
        <w:overflowPunct/>
        <w:topLinePunct w:val="0"/>
        <w:bidi w:val="0"/>
        <w:snapToGrid/>
        <w:spacing w:line="360" w:lineRule="auto"/>
        <w:ind w:firstLine="560" w:firstLineChars="200"/>
        <w:textAlignment w:val="auto"/>
        <w:rPr>
          <w:rStyle w:val="95"/>
          <w:rFonts w:hint="eastAsia" w:ascii="Times New Roman" w:hAnsi="Times New Roman" w:eastAsia="宋体" w:cs="宋体"/>
          <w:b w:val="0"/>
          <w:color w:val="auto"/>
          <w:sz w:val="28"/>
          <w:szCs w:val="28"/>
          <w:highlight w:val="none"/>
        </w:rPr>
      </w:pPr>
      <w:r>
        <w:rPr>
          <w:rStyle w:val="95"/>
          <w:rFonts w:hint="eastAsia" w:ascii="Times New Roman" w:hAnsi="Times New Roman" w:eastAsia="宋体" w:cs="宋体"/>
          <w:b w:val="0"/>
          <w:color w:val="auto"/>
          <w:sz w:val="28"/>
          <w:szCs w:val="28"/>
          <w:highlight w:val="none"/>
        </w:rPr>
        <w:t>《江西省应急管理厅关于进一步加强化工（危险化学品）企业现场安全管理遏制事故多发态势的紧急通知》（赣应急字〔2022〕53号）</w:t>
      </w:r>
    </w:p>
    <w:p w14:paraId="179F06E5">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eastAsia" w:ascii="Times New Roman" w:hAnsi="Times New Roman" w:eastAsia="宋体" w:cs="宋体"/>
          <w:b w:val="0"/>
          <w:color w:val="auto"/>
          <w:sz w:val="28"/>
          <w:szCs w:val="28"/>
          <w:highlight w:val="none"/>
        </w:rPr>
        <w:t>《江西省安委会办公室关于推动生产经营单位构建安全风险分级管控和隐患排查治理双重预防机制的指导意见》（江西省安委会办公室 2023年3月3日）</w:t>
      </w:r>
    </w:p>
    <w:p w14:paraId="53BDBA43">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eastAsia" w:ascii="Times New Roman" w:hAnsi="Times New Roman" w:cs="宋体"/>
          <w:b w:val="0"/>
          <w:color w:val="auto"/>
          <w:sz w:val="28"/>
          <w:szCs w:val="28"/>
          <w:highlight w:val="none"/>
          <w:lang w:val="en-US" w:eastAsia="zh-CN"/>
        </w:rPr>
        <w:t>《国务院安全生产委员会关于印发《安全生产治本攻坚三年行动方案(2024-2026年)》的通知》安委（2024）2号</w:t>
      </w:r>
    </w:p>
    <w:p w14:paraId="419D2AF9">
      <w:pPr>
        <w:pageBreakBefore w:val="0"/>
        <w:numPr>
          <w:ilvl w:val="0"/>
          <w:numId w:val="44"/>
        </w:numPr>
        <w:kinsoku/>
        <w:wordWrap/>
        <w:overflowPunct/>
        <w:topLinePunct w:val="0"/>
        <w:bidi w:val="0"/>
        <w:snapToGrid/>
        <w:spacing w:line="360" w:lineRule="auto"/>
        <w:ind w:firstLine="536" w:firstLineChars="200"/>
        <w:textAlignment w:val="auto"/>
        <w:rPr>
          <w:rStyle w:val="95"/>
          <w:rFonts w:hint="default" w:ascii="Times New Roman" w:hAnsi="Times New Roman" w:cs="宋体"/>
          <w:b w:val="0"/>
          <w:color w:val="auto"/>
          <w:spacing w:val="-6"/>
          <w:sz w:val="28"/>
          <w:szCs w:val="28"/>
          <w:highlight w:val="none"/>
          <w:lang w:val="en-US" w:eastAsia="zh-CN"/>
        </w:rPr>
      </w:pPr>
      <w:r>
        <w:rPr>
          <w:rStyle w:val="95"/>
          <w:rFonts w:hint="default" w:ascii="Times New Roman" w:hAnsi="Times New Roman" w:cs="宋体"/>
          <w:b w:val="0"/>
          <w:color w:val="auto"/>
          <w:spacing w:val="-6"/>
          <w:sz w:val="28"/>
          <w:szCs w:val="28"/>
          <w:highlight w:val="none"/>
          <w:lang w:val="en-US" w:eastAsia="zh-CN"/>
        </w:rPr>
        <w:t>《江西省生产安全事故隐患排查治理办法》（2018年10月10日省人民政府令第238号发布，2021年6月9日省人民政府令第250号第一次修正）</w:t>
      </w:r>
    </w:p>
    <w:p w14:paraId="4CF08D3D">
      <w:pPr>
        <w:pageBreakBefore w:val="0"/>
        <w:numPr>
          <w:ilvl w:val="0"/>
          <w:numId w:val="44"/>
        </w:numPr>
        <w:kinsoku/>
        <w:wordWrap/>
        <w:overflowPunct/>
        <w:topLinePunct w:val="0"/>
        <w:bidi w:val="0"/>
        <w:snapToGrid/>
        <w:spacing w:line="360" w:lineRule="auto"/>
        <w:ind w:firstLine="536"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default" w:ascii="Times New Roman" w:hAnsi="Times New Roman" w:cs="宋体"/>
          <w:b w:val="0"/>
          <w:color w:val="auto"/>
          <w:spacing w:val="-6"/>
          <w:sz w:val="28"/>
          <w:szCs w:val="28"/>
          <w:highlight w:val="none"/>
          <w:lang w:val="en-US" w:eastAsia="zh-CN"/>
        </w:rPr>
        <w:t>《江西省燃气管理办法》（江西省人民政府令［2003］第122号发布，经江西省人民政府令［2012］第194号修改，自2013年1月1日起施行）</w:t>
      </w:r>
    </w:p>
    <w:p w14:paraId="02C3823D">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default" w:ascii="Times New Roman" w:hAnsi="Times New Roman" w:cs="宋体"/>
          <w:b w:val="0"/>
          <w:color w:val="auto"/>
          <w:sz w:val="28"/>
          <w:szCs w:val="28"/>
          <w:highlight w:val="none"/>
          <w:lang w:val="en-US" w:eastAsia="zh-CN"/>
        </w:rPr>
        <w:t>《燃气经营许可管理办法》（住房和城乡建设部令［2014］第17号发布，经住房和城乡建设部令［2019］第50号修改，自2019年3月1日起施行）</w:t>
      </w:r>
    </w:p>
    <w:p w14:paraId="45143F3E">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default" w:ascii="Times New Roman" w:hAnsi="Times New Roman" w:cs="宋体"/>
          <w:b w:val="0"/>
          <w:color w:val="auto"/>
          <w:sz w:val="28"/>
          <w:szCs w:val="28"/>
          <w:highlight w:val="none"/>
          <w:lang w:val="en-US" w:eastAsia="zh-CN"/>
        </w:rPr>
        <w:t>《城镇燃气经营安全重大隐患判定标准》（建城规〔2023〕1号，住房和城乡建设部2023年3月发布，自2023年4月1日起施行）</w:t>
      </w:r>
    </w:p>
    <w:p w14:paraId="0E5C6D80">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default" w:ascii="Times New Roman" w:hAnsi="Times New Roman" w:cs="宋体"/>
          <w:b w:val="0"/>
          <w:color w:val="auto"/>
          <w:sz w:val="28"/>
          <w:szCs w:val="28"/>
          <w:highlight w:val="none"/>
          <w:lang w:val="en-US" w:eastAsia="zh-CN"/>
        </w:rPr>
        <w:t>《住房和城乡建设部关于进一步加强城镇燃气安全管理工作的通知》（建城规〔2021〕2号）</w:t>
      </w:r>
    </w:p>
    <w:p w14:paraId="7869F6B7">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default" w:ascii="Times New Roman" w:hAnsi="Times New Roman" w:cs="宋体"/>
          <w:b w:val="0"/>
          <w:color w:val="auto"/>
          <w:sz w:val="28"/>
          <w:szCs w:val="28"/>
          <w:highlight w:val="none"/>
          <w:lang w:val="en-US" w:eastAsia="zh-CN"/>
        </w:rPr>
        <w:t>《江西省安委会关于深化城镇燃气安全专项整治的通知》（赣安〔2021〕15号）</w:t>
      </w:r>
    </w:p>
    <w:p w14:paraId="60A96F0B">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default" w:ascii="Times New Roman" w:hAnsi="Times New Roman" w:cs="宋体"/>
          <w:b w:val="0"/>
          <w:color w:val="auto"/>
          <w:sz w:val="28"/>
          <w:szCs w:val="28"/>
          <w:highlight w:val="none"/>
          <w:lang w:val="en-US" w:eastAsia="zh-CN"/>
        </w:rPr>
        <w:t>《江西省城镇燃气事故应急预案》（赣建城〔2020〕56号）</w:t>
      </w:r>
    </w:p>
    <w:p w14:paraId="4A3F55D8">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default" w:ascii="Times New Roman" w:hAnsi="Times New Roman" w:cs="宋体"/>
          <w:b w:val="0"/>
          <w:color w:val="auto"/>
          <w:sz w:val="28"/>
          <w:szCs w:val="28"/>
          <w:highlight w:val="none"/>
          <w:lang w:val="en-US" w:eastAsia="zh-CN"/>
        </w:rPr>
        <w:t>《江西省住房和城乡建设厅关于进一步加强城镇燃气安全管理工作的通知》（赣建城规〔2014〕167号，江西省住房和城乡建设厅2014年12月发布，自发布之日起施行）</w:t>
      </w:r>
    </w:p>
    <w:p w14:paraId="1EF27215">
      <w:pPr>
        <w:pageBreakBefore w:val="0"/>
        <w:numPr>
          <w:ilvl w:val="0"/>
          <w:numId w:val="44"/>
        </w:numPr>
        <w:kinsoku/>
        <w:wordWrap/>
        <w:overflowPunct/>
        <w:topLinePunct w:val="0"/>
        <w:bidi w:val="0"/>
        <w:snapToGrid/>
        <w:spacing w:line="360" w:lineRule="auto"/>
        <w:ind w:firstLine="560"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default" w:ascii="Times New Roman" w:hAnsi="Times New Roman" w:cs="宋体"/>
          <w:b w:val="0"/>
          <w:color w:val="auto"/>
          <w:sz w:val="28"/>
          <w:szCs w:val="28"/>
          <w:highlight w:val="none"/>
          <w:lang w:val="en-US" w:eastAsia="zh-CN"/>
        </w:rPr>
        <w:t>《焦化行业规范条件》（工业和信息化部 2020 年第 28 号公告</w:t>
      </w:r>
      <w:r>
        <w:rPr>
          <w:rStyle w:val="95"/>
          <w:rFonts w:hint="eastAsia" w:cs="宋体"/>
          <w:b w:val="0"/>
          <w:color w:val="auto"/>
          <w:sz w:val="28"/>
          <w:szCs w:val="28"/>
          <w:highlight w:val="none"/>
          <w:lang w:val="en-US" w:eastAsia="zh-CN"/>
        </w:rPr>
        <w:t>）</w:t>
      </w:r>
    </w:p>
    <w:p w14:paraId="5DBB38D9">
      <w:pPr>
        <w:pageBreakBefore w:val="0"/>
        <w:numPr>
          <w:ilvl w:val="0"/>
          <w:numId w:val="44"/>
        </w:numPr>
        <w:kinsoku/>
        <w:wordWrap/>
        <w:overflowPunct/>
        <w:topLinePunct w:val="0"/>
        <w:bidi w:val="0"/>
        <w:snapToGrid/>
        <w:spacing w:line="360" w:lineRule="auto"/>
        <w:ind w:firstLine="536" w:firstLineChars="200"/>
        <w:textAlignment w:val="auto"/>
        <w:rPr>
          <w:rStyle w:val="95"/>
          <w:rFonts w:hint="default" w:ascii="Times New Roman" w:hAnsi="Times New Roman" w:cs="宋体"/>
          <w:b w:val="0"/>
          <w:color w:val="auto"/>
          <w:sz w:val="28"/>
          <w:szCs w:val="28"/>
          <w:highlight w:val="none"/>
          <w:lang w:val="en-US" w:eastAsia="zh-CN"/>
        </w:rPr>
      </w:pPr>
      <w:r>
        <w:rPr>
          <w:rStyle w:val="95"/>
          <w:rFonts w:hint="eastAsia" w:ascii="Times New Roman" w:hAnsi="Times New Roman" w:eastAsia="宋体" w:cs="宋体"/>
          <w:b w:val="0"/>
          <w:color w:val="auto"/>
          <w:spacing w:val="-6"/>
          <w:sz w:val="28"/>
          <w:szCs w:val="28"/>
          <w:highlight w:val="none"/>
          <w:lang w:val="en-US" w:eastAsia="zh-CN"/>
        </w:rPr>
        <w:t>《</w:t>
      </w:r>
      <w:r>
        <w:rPr>
          <w:rStyle w:val="95"/>
          <w:rFonts w:hint="default" w:ascii="Times New Roman" w:hAnsi="Times New Roman" w:eastAsia="宋体" w:cs="宋体"/>
          <w:b w:val="0"/>
          <w:color w:val="auto"/>
          <w:spacing w:val="-6"/>
          <w:sz w:val="28"/>
          <w:szCs w:val="28"/>
          <w:highlight w:val="none"/>
          <w:lang w:val="en-US" w:eastAsia="zh-CN"/>
        </w:rPr>
        <w:t>萍乡市燃气管理条例》（2020修正）（2017年12月22日萍乡市第十五届人民代表大会常务委员会第八次会议通过，2018年4月2日江西省第十三届人民代表大会常务委员会第二次会议批准，根据2020年4月21日萍乡市第十五届人民代表大会常务委员会第二十五次会议通过，2020年5月14日江西省第十三届人民代表大会常务委员会第二十次会议批准的《萍乡市人民代表大会常务委员会关于修改〈萍乡市燃气管理条例〉的决定》修正</w:t>
      </w:r>
      <w:r>
        <w:rPr>
          <w:rStyle w:val="95"/>
          <w:rFonts w:hint="eastAsia" w:ascii="Times New Roman" w:hAnsi="Times New Roman" w:eastAsia="宋体" w:cs="宋体"/>
          <w:b w:val="0"/>
          <w:color w:val="auto"/>
          <w:spacing w:val="-6"/>
          <w:sz w:val="28"/>
          <w:szCs w:val="28"/>
          <w:highlight w:val="none"/>
          <w:lang w:val="en-US" w:eastAsia="zh-CN"/>
        </w:rPr>
        <w:t>）</w:t>
      </w:r>
    </w:p>
    <w:p w14:paraId="5A5116BF">
      <w:pPr>
        <w:pStyle w:val="5"/>
        <w:spacing w:before="240" w:after="120"/>
        <w:ind w:firstLine="60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.3国家相关标准、规范</w:t>
      </w:r>
    </w:p>
    <w:p w14:paraId="4FCDACFA">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《国民经济行业分类》GB/T475</w:t>
      </w:r>
      <w:r>
        <w:rPr>
          <w:rFonts w:hint="eastAsia" w:ascii="Times New Roman" w:hAnsi="Times New Roman" w:eastAsia="宋体" w:cs="宋体"/>
          <w:color w:val="auto"/>
          <w:sz w:val="28"/>
          <w:szCs w:val="28"/>
          <w:highlight w:val="none"/>
          <w:lang w:val="en-US" w:eastAsia="zh-CN"/>
        </w:rPr>
        <w:t>4</w:t>
      </w:r>
      <w:r>
        <w:rPr>
          <w:rFonts w:hint="eastAsia" w:ascii="Times New Roman" w:hAnsi="Times New Roman" w:eastAsia="宋体" w:cs="宋体"/>
          <w:color w:val="auto"/>
          <w:sz w:val="28"/>
          <w:szCs w:val="28"/>
          <w:highlight w:val="none"/>
        </w:rPr>
        <w:t>-2017</w:t>
      </w:r>
    </w:p>
    <w:p w14:paraId="0E68CBF3">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《建筑防火通用规范》GB55037-2022</w:t>
      </w:r>
    </w:p>
    <w:p w14:paraId="57F5FFB1">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eastAsia="zh-CN"/>
        </w:rPr>
        <w:t>《消防设施通用规范》 GB55036-2022</w:t>
      </w:r>
    </w:p>
    <w:p w14:paraId="45BD5D71">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《建筑设计防火规范》GB50016-2014（2018年版）</w:t>
      </w:r>
    </w:p>
    <w:p w14:paraId="52193E1A">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bCs/>
          <w:color w:val="auto"/>
          <w:sz w:val="28"/>
          <w:szCs w:val="28"/>
          <w:highlight w:val="none"/>
        </w:rPr>
        <w:t>《工业建筑防腐蚀设计标准》GB/T50046-2018</w:t>
      </w:r>
    </w:p>
    <w:p w14:paraId="5AB36C83">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《工业企业总平面设计规范》GB50187-2012</w:t>
      </w:r>
    </w:p>
    <w:p w14:paraId="37F97302">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《石油化工企业设计防火标准》GB50160-2008（2018 年版）</w:t>
      </w:r>
    </w:p>
    <w:p w14:paraId="560B1D3C">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rPr>
        <w:t>《建筑工程抗震设防分类标准》（GB50223-2008）</w:t>
      </w:r>
    </w:p>
    <w:p w14:paraId="370B7DBD">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rPr>
        <w:t>《中国地震动参数区划图》(GB18306-2015）</w:t>
      </w:r>
    </w:p>
    <w:p w14:paraId="79F1EFB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《焦化安全</w:t>
      </w:r>
      <w:r>
        <w:rPr>
          <w:rFonts w:hint="eastAsia" w:cs="宋体"/>
          <w:color w:val="auto"/>
          <w:sz w:val="28"/>
          <w:szCs w:val="28"/>
          <w:highlight w:val="none"/>
          <w:lang w:val="en-US" w:eastAsia="zh-CN"/>
        </w:rPr>
        <w:t>规程</w:t>
      </w:r>
      <w:r>
        <w:rPr>
          <w:rFonts w:hint="eastAsia" w:ascii="Times New Roman" w:hAnsi="Times New Roman" w:eastAsia="宋体" w:cs="宋体"/>
          <w:color w:val="auto"/>
          <w:sz w:val="28"/>
          <w:szCs w:val="28"/>
          <w:highlight w:val="none"/>
        </w:rPr>
        <w:t>》GB 12710</w:t>
      </w:r>
      <w:r>
        <w:rPr>
          <w:rFonts w:hint="eastAsia" w:ascii="Times New Roman" w:hAnsi="Times New Roman" w:eastAsia="宋体" w:cs="宋体"/>
          <w:color w:val="auto"/>
          <w:sz w:val="28"/>
          <w:szCs w:val="28"/>
          <w:highlight w:val="none"/>
          <w:lang w:val="en-US" w:eastAsia="zh-CN"/>
        </w:rPr>
        <w:t>-</w:t>
      </w:r>
      <w:r>
        <w:rPr>
          <w:rFonts w:hint="eastAsia" w:cs="宋体"/>
          <w:color w:val="auto"/>
          <w:sz w:val="28"/>
          <w:szCs w:val="28"/>
          <w:highlight w:val="none"/>
          <w:lang w:val="en-US" w:eastAsia="zh-CN"/>
        </w:rPr>
        <w:t>2024</w:t>
      </w:r>
    </w:p>
    <w:p w14:paraId="5C446B3E">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《工业企业设计卫生标准》GBZ1-2010</w:t>
      </w:r>
    </w:p>
    <w:p w14:paraId="05C31430">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《工作场所有害因素职业接触限值 第1部分:化学有害因素》行业标准第2号修改单GBZ 2.1-2019/XG2-2024</w:t>
      </w:r>
    </w:p>
    <w:p w14:paraId="363BE474">
      <w:pPr>
        <w:numPr>
          <w:ilvl w:val="0"/>
          <w:numId w:val="45"/>
        </w:numPr>
        <w:spacing w:line="600" w:lineRule="exact"/>
        <w:ind w:firstLine="536" w:firstLineChars="200"/>
        <w:rPr>
          <w:rFonts w:hint="eastAsia" w:ascii="Times New Roman" w:hAnsi="Times New Roman" w:eastAsia="宋体" w:cs="宋体"/>
          <w:color w:val="auto"/>
          <w:spacing w:val="-6"/>
          <w:sz w:val="28"/>
          <w:szCs w:val="28"/>
          <w:highlight w:val="none"/>
        </w:rPr>
      </w:pPr>
      <w:r>
        <w:rPr>
          <w:rFonts w:hint="eastAsia" w:ascii="Times New Roman" w:hAnsi="Times New Roman" w:eastAsia="宋体" w:cs="宋体"/>
          <w:color w:val="auto"/>
          <w:spacing w:val="-6"/>
          <w:sz w:val="28"/>
          <w:szCs w:val="28"/>
          <w:highlight w:val="none"/>
        </w:rPr>
        <w:t>《工作场所有害因素职业接触限值第2部分：物理因素》 GBZ2.2-2007</w:t>
      </w:r>
    </w:p>
    <w:p w14:paraId="0713AF07">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《生产设备安全卫生设计总则》GB5083-</w:t>
      </w:r>
      <w:r>
        <w:rPr>
          <w:rFonts w:hint="eastAsia" w:ascii="Times New Roman" w:hAnsi="Times New Roman" w:eastAsia="宋体" w:cs="宋体"/>
          <w:color w:val="auto"/>
          <w:sz w:val="28"/>
          <w:szCs w:val="28"/>
          <w:highlight w:val="none"/>
          <w:lang w:val="en-US" w:eastAsia="zh-CN"/>
        </w:rPr>
        <w:t>2023</w:t>
      </w:r>
    </w:p>
    <w:p w14:paraId="405C0F18">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《工业企业煤气安全规程》GB 6222-2005</w:t>
      </w:r>
    </w:p>
    <w:p w14:paraId="2EC23986">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《生产过程安全卫生要求总则》GB/T12801-2008</w:t>
      </w:r>
    </w:p>
    <w:p w14:paraId="1B2792C4">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《机械安全急停</w:t>
      </w:r>
      <w:r>
        <w:rPr>
          <w:rFonts w:hint="eastAsia" w:ascii="Times New Roman" w:hAnsi="Times New Roman" w:eastAsia="宋体" w:cs="宋体"/>
          <w:color w:val="auto"/>
          <w:sz w:val="28"/>
          <w:szCs w:val="28"/>
          <w:highlight w:val="none"/>
          <w:lang w:val="en-US" w:eastAsia="zh-CN"/>
        </w:rPr>
        <w:t>功能</w:t>
      </w:r>
      <w:r>
        <w:rPr>
          <w:rFonts w:hint="eastAsia" w:ascii="Times New Roman" w:hAnsi="Times New Roman" w:eastAsia="宋体" w:cs="宋体"/>
          <w:color w:val="auto"/>
          <w:sz w:val="28"/>
          <w:szCs w:val="28"/>
          <w:highlight w:val="none"/>
        </w:rPr>
        <w:t>设计原则》GB 16754-20</w:t>
      </w:r>
      <w:r>
        <w:rPr>
          <w:rFonts w:hint="eastAsia" w:cs="宋体"/>
          <w:color w:val="auto"/>
          <w:sz w:val="28"/>
          <w:szCs w:val="28"/>
          <w:highlight w:val="none"/>
          <w:lang w:val="en-US" w:eastAsia="zh-CN"/>
        </w:rPr>
        <w:t>21</w:t>
      </w:r>
    </w:p>
    <w:p w14:paraId="4078C799">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《企业职工伤亡事故分类》GB6441-1986</w:t>
      </w:r>
    </w:p>
    <w:p w14:paraId="72548441">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《危险化学品重大危险源辨识》GB18218-2018</w:t>
      </w:r>
    </w:p>
    <w:p w14:paraId="1E9D10BD">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《建筑抗震设计</w:t>
      </w:r>
      <w:r>
        <w:rPr>
          <w:rFonts w:hint="eastAsia" w:cs="宋体"/>
          <w:color w:val="auto"/>
          <w:sz w:val="28"/>
          <w:szCs w:val="28"/>
          <w:highlight w:val="none"/>
          <w:lang w:val="en-US" w:eastAsia="zh-CN"/>
        </w:rPr>
        <w:t>标准</w:t>
      </w:r>
      <w:r>
        <w:rPr>
          <w:rFonts w:hint="eastAsia" w:ascii="Times New Roman" w:hAnsi="Times New Roman" w:eastAsia="宋体" w:cs="宋体"/>
          <w:color w:val="auto"/>
          <w:sz w:val="28"/>
          <w:szCs w:val="28"/>
          <w:highlight w:val="none"/>
        </w:rPr>
        <w:t>》GB50011-2010（</w:t>
      </w:r>
      <w:r>
        <w:rPr>
          <w:rFonts w:hint="eastAsia" w:cs="宋体"/>
          <w:color w:val="auto"/>
          <w:sz w:val="28"/>
          <w:szCs w:val="28"/>
          <w:highlight w:val="none"/>
          <w:lang w:val="en-US" w:eastAsia="zh-CN"/>
        </w:rPr>
        <w:t>2024</w:t>
      </w:r>
      <w:r>
        <w:rPr>
          <w:rFonts w:hint="eastAsia" w:ascii="Times New Roman" w:hAnsi="Times New Roman" w:eastAsia="宋体" w:cs="宋体"/>
          <w:color w:val="auto"/>
          <w:sz w:val="28"/>
          <w:szCs w:val="28"/>
          <w:highlight w:val="none"/>
        </w:rPr>
        <w:t>年版）</w:t>
      </w:r>
    </w:p>
    <w:p w14:paraId="1C68397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《构筑物抗震设计规范》GB50191-2012</w:t>
      </w:r>
    </w:p>
    <w:p w14:paraId="17E39598">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《建筑物防雷设计规范》GB50057-2010</w:t>
      </w:r>
    </w:p>
    <w:p w14:paraId="05059F49">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《建筑灭火器配置设计规范》GB50140-2005</w:t>
      </w:r>
    </w:p>
    <w:p w14:paraId="1F4A7C18">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《消防给水及消火栓系统技术规范》GB50974-2014</w:t>
      </w:r>
    </w:p>
    <w:p w14:paraId="5AC7E854">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《火灾自动报警系统设计规范》GB50116-2013</w:t>
      </w:r>
    </w:p>
    <w:p w14:paraId="74B570AE">
      <w:pPr>
        <w:numPr>
          <w:ilvl w:val="0"/>
          <w:numId w:val="45"/>
        </w:numPr>
        <w:spacing w:line="600" w:lineRule="exact"/>
        <w:ind w:firstLine="536" w:firstLineChars="200"/>
        <w:rPr>
          <w:rFonts w:hint="eastAsia" w:ascii="Times New Roman" w:hAnsi="Times New Roman" w:eastAsia="宋体" w:cs="宋体"/>
          <w:color w:val="auto"/>
          <w:spacing w:val="-6"/>
          <w:sz w:val="28"/>
          <w:szCs w:val="28"/>
          <w:highlight w:val="none"/>
          <w:lang w:val="en-US" w:eastAsia="zh-CN"/>
        </w:rPr>
      </w:pPr>
      <w:r>
        <w:rPr>
          <w:rFonts w:hint="eastAsia" w:ascii="Times New Roman" w:hAnsi="Times New Roman" w:eastAsia="宋体" w:cs="宋体"/>
          <w:color w:val="auto"/>
          <w:spacing w:val="-6"/>
          <w:sz w:val="28"/>
          <w:szCs w:val="28"/>
          <w:highlight w:val="none"/>
          <w:lang w:val="en-US" w:eastAsia="zh-CN"/>
        </w:rPr>
        <w:t>《石油化工可燃气体和有毒气体检测报警设计标准》GB</w:t>
      </w:r>
      <w:r>
        <w:rPr>
          <w:rFonts w:hint="eastAsia" w:ascii="Times New Roman" w:hAnsi="Times New Roman" w:eastAsia="宋体" w:cs="宋体"/>
          <w:color w:val="auto"/>
          <w:spacing w:val="-6"/>
          <w:sz w:val="28"/>
          <w:szCs w:val="28"/>
          <w:highlight w:val="none"/>
        </w:rPr>
        <w:t>/T</w:t>
      </w:r>
      <w:r>
        <w:rPr>
          <w:rFonts w:hint="eastAsia" w:ascii="Times New Roman" w:hAnsi="Times New Roman" w:eastAsia="宋体" w:cs="宋体"/>
          <w:color w:val="auto"/>
          <w:spacing w:val="-6"/>
          <w:sz w:val="28"/>
          <w:szCs w:val="28"/>
          <w:highlight w:val="none"/>
          <w:lang w:val="en-US" w:eastAsia="zh-CN"/>
        </w:rPr>
        <w:t>50493-2019</w:t>
      </w:r>
    </w:p>
    <w:p w14:paraId="478D2461">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《石油化工污水处理设计规范》（GB50747-2012）</w:t>
      </w:r>
    </w:p>
    <w:p w14:paraId="08C70BA2">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《危险货物品名表》GB12268-2012</w:t>
      </w:r>
    </w:p>
    <w:p w14:paraId="502952C4">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《危险货物分类和品名编号》GB</w:t>
      </w:r>
      <w:r>
        <w:rPr>
          <w:rFonts w:hint="eastAsia" w:cs="宋体"/>
          <w:color w:val="auto"/>
          <w:sz w:val="28"/>
          <w:szCs w:val="28"/>
          <w:highlight w:val="none"/>
          <w:lang w:val="en-US" w:eastAsia="zh-CN"/>
        </w:rPr>
        <w:t xml:space="preserve"> </w:t>
      </w:r>
      <w:r>
        <w:rPr>
          <w:rFonts w:hint="eastAsia" w:ascii="Times New Roman" w:hAnsi="Times New Roman" w:eastAsia="宋体" w:cs="宋体"/>
          <w:color w:val="auto"/>
          <w:sz w:val="28"/>
          <w:szCs w:val="28"/>
          <w:highlight w:val="none"/>
        </w:rPr>
        <w:t>6944-20</w:t>
      </w:r>
      <w:r>
        <w:rPr>
          <w:rFonts w:hint="eastAsia" w:cs="宋体"/>
          <w:color w:val="auto"/>
          <w:sz w:val="28"/>
          <w:szCs w:val="28"/>
          <w:highlight w:val="none"/>
          <w:lang w:val="en-US" w:eastAsia="zh-CN"/>
        </w:rPr>
        <w:t>25</w:t>
      </w:r>
    </w:p>
    <w:p w14:paraId="542C7CDB">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《生产过程危险和有害因素分类与代码》GB/T13861-2022</w:t>
      </w:r>
    </w:p>
    <w:p w14:paraId="175DB808">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《消防安全标志第1部分：标志》 GB13495.1-2015</w:t>
      </w:r>
    </w:p>
    <w:p w14:paraId="61FF50A6">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《供配电系统设计规范》GB50052-2009</w:t>
      </w:r>
    </w:p>
    <w:p w14:paraId="719F1FB7">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《低压配电设计规范》GB50054-2011</w:t>
      </w:r>
    </w:p>
    <w:p w14:paraId="1C4D11D2">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《通用用电设备配电设计规范》GB50055-2011</w:t>
      </w:r>
    </w:p>
    <w:p w14:paraId="474D515F">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《电力工程电缆设计标准》GB50217-2018</w:t>
      </w:r>
    </w:p>
    <w:p w14:paraId="3E43B20A">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《交流电气装置的接地设计规范》GB/T50065-2011</w:t>
      </w:r>
    </w:p>
    <w:p w14:paraId="08106DA6">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《工业企业厂内铁路、道路运输安全规程》GB4387-2008</w:t>
      </w:r>
    </w:p>
    <w:p w14:paraId="6D007BFD">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《厂矿道路设计规范》GBJ 22-1987</w:t>
      </w:r>
    </w:p>
    <w:p w14:paraId="1B8C9A7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 xml:space="preserve">《室外给水设计标准》（GB50013－2018） </w:t>
      </w:r>
    </w:p>
    <w:p w14:paraId="0FED1247">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 xml:space="preserve">《室外排水设计标准》（GB50014－2021） </w:t>
      </w:r>
    </w:p>
    <w:p w14:paraId="24E767AB">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《工业金属管道设计规范》GB50316-2000（2008版）</w:t>
      </w:r>
    </w:p>
    <w:p w14:paraId="5F5C8F96">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《工业管道的基本识别色、识别符号和安全标识》GB7</w:t>
      </w:r>
      <w:r>
        <w:rPr>
          <w:rFonts w:hint="eastAsia" w:ascii="Times New Roman" w:hAnsi="Times New Roman" w:eastAsia="宋体" w:cs="宋体"/>
          <w:color w:val="auto"/>
          <w:sz w:val="28"/>
          <w:szCs w:val="28"/>
          <w:highlight w:val="none"/>
          <w:lang w:val="en-US" w:eastAsia="zh-CN"/>
        </w:rPr>
        <w:t>23</w:t>
      </w:r>
      <w:r>
        <w:rPr>
          <w:rFonts w:hint="eastAsia" w:ascii="Times New Roman" w:hAnsi="Times New Roman" w:eastAsia="宋体" w:cs="宋体"/>
          <w:color w:val="auto"/>
          <w:sz w:val="28"/>
          <w:szCs w:val="28"/>
          <w:highlight w:val="none"/>
        </w:rPr>
        <w:t>1-2003</w:t>
      </w:r>
    </w:p>
    <w:p w14:paraId="1D7D2895">
      <w:pPr>
        <w:numPr>
          <w:ilvl w:val="0"/>
          <w:numId w:val="45"/>
        </w:numPr>
        <w:spacing w:line="600" w:lineRule="exact"/>
        <w:ind w:firstLine="560" w:firstLineChars="200"/>
        <w:rPr>
          <w:rFonts w:hint="eastAsia" w:ascii="Times New Roman" w:hAnsi="Times New Roman" w:eastAsia="宋体" w:cs="宋体"/>
          <w:color w:val="auto"/>
          <w:sz w:val="28"/>
          <w:szCs w:val="28"/>
          <w:highlight w:val="none"/>
          <w:lang w:val="en-US" w:eastAsia="zh-CN"/>
        </w:rPr>
      </w:pPr>
      <w:r>
        <w:rPr>
          <w:rFonts w:hint="eastAsia" w:ascii="Times New Roman" w:hAnsi="Times New Roman" w:eastAsia="宋体" w:cs="宋体"/>
          <w:color w:val="auto"/>
          <w:sz w:val="28"/>
          <w:szCs w:val="28"/>
          <w:highlight w:val="none"/>
          <w:lang w:val="en-US" w:eastAsia="zh-CN"/>
        </w:rPr>
        <w:t>《城镇燃气设计规范》GB50028-2006（2020 版）</w:t>
      </w:r>
    </w:p>
    <w:p w14:paraId="229FE0E6">
      <w:pPr>
        <w:numPr>
          <w:ilvl w:val="0"/>
          <w:numId w:val="45"/>
        </w:numPr>
        <w:spacing w:line="600" w:lineRule="exact"/>
        <w:ind w:firstLine="560" w:firstLineChars="200"/>
        <w:rPr>
          <w:rFonts w:hint="eastAsia" w:ascii="Times New Roman" w:hAnsi="Times New Roman" w:eastAsia="宋体" w:cs="宋体"/>
          <w:color w:val="auto"/>
          <w:sz w:val="28"/>
          <w:szCs w:val="28"/>
          <w:highlight w:val="none"/>
          <w:lang w:val="en-US" w:eastAsia="zh-CN"/>
        </w:rPr>
      </w:pPr>
      <w:r>
        <w:rPr>
          <w:rFonts w:hint="eastAsia" w:ascii="Times New Roman" w:hAnsi="Times New Roman" w:eastAsia="宋体" w:cs="宋体"/>
          <w:color w:val="auto"/>
          <w:sz w:val="28"/>
          <w:szCs w:val="28"/>
          <w:highlight w:val="none"/>
          <w:lang w:val="en-US" w:eastAsia="zh-CN"/>
        </w:rPr>
        <w:t xml:space="preserve">《工业自动化仪表气源压力范围和质量》GB4830-2015 </w:t>
      </w:r>
    </w:p>
    <w:p w14:paraId="5EBAB5DA">
      <w:pPr>
        <w:numPr>
          <w:ilvl w:val="0"/>
          <w:numId w:val="45"/>
        </w:numPr>
        <w:spacing w:line="600" w:lineRule="exact"/>
        <w:ind w:firstLine="560" w:firstLineChars="200"/>
        <w:rPr>
          <w:rFonts w:hint="eastAsia" w:ascii="Times New Roman" w:hAnsi="Times New Roman" w:eastAsia="宋体" w:cs="宋体"/>
          <w:color w:val="auto"/>
          <w:sz w:val="28"/>
          <w:szCs w:val="28"/>
          <w:highlight w:val="none"/>
          <w:lang w:val="en-US" w:eastAsia="zh-CN"/>
        </w:rPr>
      </w:pPr>
      <w:r>
        <w:rPr>
          <w:rFonts w:hint="eastAsia" w:ascii="Times New Roman" w:hAnsi="Times New Roman" w:eastAsia="宋体" w:cs="宋体"/>
          <w:color w:val="auto"/>
          <w:sz w:val="28"/>
          <w:szCs w:val="28"/>
          <w:highlight w:val="none"/>
          <w:lang w:val="en-US" w:eastAsia="zh-CN"/>
        </w:rPr>
        <w:t xml:space="preserve">《爆炸危险环境电力装置设计规范》GB50058-2014 </w:t>
      </w:r>
    </w:p>
    <w:p w14:paraId="77380FE8">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《自动化仪表工程施工及质量验收规范》GB50093-2013</w:t>
      </w:r>
    </w:p>
    <w:p w14:paraId="44798C1E">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 xml:space="preserve">《外壳防护等级（IP代码）》GB4208-2017 </w:t>
      </w:r>
    </w:p>
    <w:p w14:paraId="3B54CF0B">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eastAsia="zh-CN"/>
        </w:rPr>
        <w:t>《固定式压力容器安全技术监察规程》行业标准第1号修改单》TSG 21-2016/XG1-2020</w:t>
      </w:r>
    </w:p>
    <w:p w14:paraId="54C355FA">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《固定式钢梯及平台安全要求（第2部分：钢斜梯）》GB4053.2-2009</w:t>
      </w:r>
    </w:p>
    <w:p w14:paraId="597B1D1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《固定式钢梯及平台安全要求（第3部分：工业防护栏杆及钢平台）》GB4053.3-2009</w:t>
      </w:r>
    </w:p>
    <w:p w14:paraId="3E145C4B">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《机械安全防止上下肢触及危险区的安全距离》GB23821-2022</w:t>
      </w:r>
    </w:p>
    <w:p w14:paraId="351B25DE">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《机械安全 防护装置 固定式和活动式防护装置设计与制造一般要求》GB/T8196-2018</w:t>
      </w:r>
    </w:p>
    <w:p w14:paraId="66425EE1">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《图形符号安全色和安全标志 第5部分:安全标志使用原则与要求》GB/T 2893.5-2020</w:t>
      </w:r>
    </w:p>
    <w:p w14:paraId="4173782C">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《安全标志及其使用导则》GB2894-2008</w:t>
      </w:r>
    </w:p>
    <w:p w14:paraId="5DE58FD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《个体防护装备配备规范 第1部分：总则》GB39800.1-2020</w:t>
      </w:r>
    </w:p>
    <w:p w14:paraId="25EC0E95">
      <w:pPr>
        <w:numPr>
          <w:ilvl w:val="0"/>
          <w:numId w:val="45"/>
        </w:numPr>
        <w:spacing w:line="600" w:lineRule="exact"/>
        <w:ind w:firstLine="516" w:firstLineChars="200"/>
        <w:rPr>
          <w:rFonts w:hint="eastAsia" w:ascii="Times New Roman" w:hAnsi="Times New Roman" w:eastAsia="宋体" w:cs="宋体"/>
          <w:color w:val="auto"/>
          <w:spacing w:val="-11"/>
          <w:sz w:val="28"/>
          <w:szCs w:val="28"/>
          <w:highlight w:val="none"/>
        </w:rPr>
      </w:pPr>
      <w:r>
        <w:rPr>
          <w:rFonts w:hint="eastAsia" w:ascii="Times New Roman" w:hAnsi="Times New Roman" w:eastAsia="宋体" w:cs="宋体"/>
          <w:color w:val="auto"/>
          <w:spacing w:val="-11"/>
          <w:sz w:val="28"/>
          <w:szCs w:val="28"/>
          <w:highlight w:val="none"/>
        </w:rPr>
        <w:t>《个体防护装备配备规范 第2部分：石油、化工、天然气》GB39800.2-2020</w:t>
      </w:r>
    </w:p>
    <w:p w14:paraId="6C72116A">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《建筑照明设计标准》GB50034-20</w:t>
      </w:r>
      <w:r>
        <w:rPr>
          <w:rFonts w:hint="eastAsia" w:cs="宋体"/>
          <w:color w:val="auto"/>
          <w:sz w:val="28"/>
          <w:szCs w:val="28"/>
          <w:highlight w:val="none"/>
          <w:lang w:val="en-US" w:eastAsia="zh-CN"/>
        </w:rPr>
        <w:t>24</w:t>
      </w:r>
    </w:p>
    <w:p w14:paraId="5A9B3A4B">
      <w:pPr>
        <w:numPr>
          <w:ilvl w:val="0"/>
          <w:numId w:val="45"/>
        </w:numPr>
        <w:spacing w:line="600" w:lineRule="exact"/>
        <w:ind w:firstLine="536"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pacing w:val="-6"/>
          <w:sz w:val="28"/>
          <w:szCs w:val="28"/>
          <w:highlight w:val="none"/>
        </w:rPr>
        <w:t>《生产经营单位生产安全事故应急预案编制导则》GB/T 29639-2020</w:t>
      </w:r>
    </w:p>
    <w:p w14:paraId="786C986C">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《缺氧危险作业安全规程》GB8958-2006</w:t>
      </w:r>
    </w:p>
    <w:p w14:paraId="57AF8856">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《危险化学品生产装置和储存设施外部安全防护距离确定方法》GB /T37243-2019</w:t>
      </w:r>
    </w:p>
    <w:p w14:paraId="1496C6E3">
      <w:pPr>
        <w:pStyle w:val="439"/>
        <w:numPr>
          <w:ilvl w:val="0"/>
          <w:numId w:val="45"/>
        </w:numPr>
        <w:spacing w:line="600" w:lineRule="exact"/>
        <w:ind w:firstLine="56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《职业性接触毒物危害程度分级》GBZ 230-2010</w:t>
      </w:r>
    </w:p>
    <w:p w14:paraId="5CC4C527">
      <w:pPr>
        <w:pStyle w:val="439"/>
        <w:numPr>
          <w:ilvl w:val="0"/>
          <w:numId w:val="45"/>
        </w:numPr>
        <w:spacing w:line="600" w:lineRule="exact"/>
        <w:ind w:firstLine="56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《压力容器</w:t>
      </w:r>
      <w:r>
        <w:rPr>
          <w:rFonts w:hint="eastAsia" w:ascii="Times New Roman" w:hAnsi="Times New Roman" w:eastAsia="宋体" w:cs="宋体"/>
          <w:color w:val="auto"/>
          <w:sz w:val="28"/>
          <w:szCs w:val="28"/>
          <w:highlight w:val="none"/>
          <w:lang w:val="en-US" w:eastAsia="zh-CN"/>
        </w:rPr>
        <w:t>合订本</w:t>
      </w:r>
      <w:r>
        <w:rPr>
          <w:rFonts w:hint="eastAsia" w:ascii="Times New Roman" w:hAnsi="Times New Roman" w:eastAsia="宋体" w:cs="宋体"/>
          <w:color w:val="auto"/>
          <w:sz w:val="28"/>
          <w:szCs w:val="28"/>
          <w:highlight w:val="none"/>
        </w:rPr>
        <w:t>》GB 150.1～GB 150.4-20</w:t>
      </w:r>
      <w:r>
        <w:rPr>
          <w:rFonts w:hint="eastAsia" w:ascii="Times New Roman" w:hAnsi="Times New Roman" w:eastAsia="宋体" w:cs="宋体"/>
          <w:color w:val="auto"/>
          <w:sz w:val="28"/>
          <w:szCs w:val="28"/>
          <w:highlight w:val="none"/>
          <w:lang w:val="en-US" w:eastAsia="zh-CN"/>
        </w:rPr>
        <w:t>24</w:t>
      </w:r>
    </w:p>
    <w:p w14:paraId="7CF7650D">
      <w:pPr>
        <w:pStyle w:val="439"/>
        <w:numPr>
          <w:ilvl w:val="0"/>
          <w:numId w:val="45"/>
        </w:numPr>
        <w:spacing w:line="600" w:lineRule="exact"/>
        <w:ind w:firstLine="56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《压力管道规范》GB/T 20801.1～GB/T 20801.6-2020</w:t>
      </w:r>
    </w:p>
    <w:p w14:paraId="632D2DF1">
      <w:pPr>
        <w:numPr>
          <w:ilvl w:val="0"/>
          <w:numId w:val="45"/>
        </w:numPr>
        <w:spacing w:line="600" w:lineRule="exact"/>
        <w:ind w:firstLine="560" w:firstLineChars="200"/>
        <w:rPr>
          <w:rFonts w:hint="eastAsia" w:ascii="Times New Roman" w:hAnsi="Times New Roman" w:eastAsia="宋体" w:cs="宋体"/>
          <w:bCs/>
          <w:color w:val="auto"/>
          <w:sz w:val="28"/>
          <w:szCs w:val="28"/>
          <w:highlight w:val="none"/>
        </w:rPr>
      </w:pPr>
      <w:r>
        <w:rPr>
          <w:rFonts w:hint="eastAsia" w:ascii="Times New Roman" w:hAnsi="Times New Roman" w:eastAsia="宋体" w:cs="宋体"/>
          <w:bCs/>
          <w:color w:val="auto"/>
          <w:sz w:val="28"/>
          <w:szCs w:val="28"/>
          <w:highlight w:val="none"/>
        </w:rPr>
        <w:t>《建筑钢结构防腐蚀技术规程》JGJ/T251-2011</w:t>
      </w:r>
    </w:p>
    <w:p w14:paraId="2191EAFA">
      <w:pPr>
        <w:numPr>
          <w:ilvl w:val="0"/>
          <w:numId w:val="45"/>
        </w:numPr>
        <w:spacing w:line="600" w:lineRule="exact"/>
        <w:ind w:firstLine="560" w:firstLineChars="200"/>
        <w:rPr>
          <w:rFonts w:hint="eastAsia" w:ascii="Times New Roman" w:hAnsi="Times New Roman" w:eastAsia="宋体" w:cs="宋体"/>
          <w:bCs/>
          <w:color w:val="auto"/>
          <w:sz w:val="28"/>
          <w:szCs w:val="28"/>
          <w:highlight w:val="none"/>
        </w:rPr>
      </w:pPr>
      <w:r>
        <w:rPr>
          <w:rFonts w:hint="eastAsia" w:ascii="Times New Roman" w:hAnsi="Times New Roman" w:eastAsia="宋体" w:cs="宋体"/>
          <w:bCs/>
          <w:color w:val="auto"/>
          <w:sz w:val="28"/>
          <w:szCs w:val="28"/>
          <w:highlight w:val="none"/>
          <w:lang w:val="en-US" w:eastAsia="zh-CN"/>
        </w:rPr>
        <w:t xml:space="preserve">《石油化工仪表系统防雷设计规范》SH/T3164-2021 </w:t>
      </w:r>
    </w:p>
    <w:p w14:paraId="0ADDE31F">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bCs/>
          <w:color w:val="auto"/>
          <w:sz w:val="28"/>
          <w:szCs w:val="28"/>
          <w:highlight w:val="none"/>
          <w:lang w:val="en-US" w:eastAsia="zh-CN"/>
        </w:rPr>
        <w:t>《石油化工压缩机控制系统设计规范》SH/T3199-2018</w:t>
      </w:r>
    </w:p>
    <w:p w14:paraId="6C391E4C">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《化工企业安全卫生设计规范》HG20571-2014</w:t>
      </w:r>
    </w:p>
    <w:p w14:paraId="7FE97CDC">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《仪表供气设计规范》HG/T 20510-2014</w:t>
      </w:r>
    </w:p>
    <w:p w14:paraId="79AF6493">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《仪表供电设计规范》HG/T 20509-2014</w:t>
      </w:r>
    </w:p>
    <w:p w14:paraId="3D3C0B2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《仪表系统接地设计</w:t>
      </w:r>
      <w:r>
        <w:rPr>
          <w:rFonts w:hint="eastAsia" w:cs="宋体"/>
          <w:color w:val="auto"/>
          <w:sz w:val="28"/>
          <w:szCs w:val="28"/>
          <w:highlight w:val="none"/>
          <w:lang w:val="en-US" w:eastAsia="zh-CN"/>
        </w:rPr>
        <w:t>规范</w:t>
      </w:r>
      <w:r>
        <w:rPr>
          <w:rFonts w:hint="eastAsia" w:ascii="Times New Roman" w:hAnsi="Times New Roman" w:eastAsia="宋体" w:cs="宋体"/>
          <w:color w:val="auto"/>
          <w:sz w:val="28"/>
          <w:szCs w:val="28"/>
          <w:highlight w:val="none"/>
          <w:lang w:val="en-US" w:eastAsia="zh-CN"/>
        </w:rPr>
        <w:t>》HG/T20513-2014</w:t>
      </w:r>
    </w:p>
    <w:p w14:paraId="05252EC0">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《自动化仪表选型设计规范》HG/T20507-2014</w:t>
      </w:r>
    </w:p>
    <w:p w14:paraId="1C463E4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《信号报警</w:t>
      </w:r>
      <w:r>
        <w:rPr>
          <w:rFonts w:hint="eastAsia" w:cs="宋体"/>
          <w:color w:val="auto"/>
          <w:sz w:val="28"/>
          <w:szCs w:val="28"/>
          <w:highlight w:val="none"/>
          <w:lang w:val="en-US" w:eastAsia="zh-CN"/>
        </w:rPr>
        <w:t>及</w:t>
      </w:r>
      <w:r>
        <w:rPr>
          <w:rFonts w:hint="eastAsia" w:ascii="Times New Roman" w:hAnsi="Times New Roman" w:eastAsia="宋体" w:cs="宋体"/>
          <w:color w:val="auto"/>
          <w:sz w:val="28"/>
          <w:szCs w:val="28"/>
          <w:highlight w:val="none"/>
        </w:rPr>
        <w:t>安全联锁系统设计规定》HG/T20511-2014</w:t>
      </w:r>
    </w:p>
    <w:p w14:paraId="782EA0B4">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《压力管道安全技术监察规程-工业管道》TSGD00</w:t>
      </w:r>
      <w:r>
        <w:rPr>
          <w:rFonts w:hint="eastAsia" w:cs="宋体"/>
          <w:color w:val="auto"/>
          <w:sz w:val="28"/>
          <w:szCs w:val="28"/>
          <w:highlight w:val="none"/>
          <w:lang w:val="en-US" w:eastAsia="zh-CN"/>
        </w:rPr>
        <w:t>0</w:t>
      </w:r>
      <w:r>
        <w:rPr>
          <w:rFonts w:hint="eastAsia" w:ascii="Times New Roman" w:hAnsi="Times New Roman" w:eastAsia="宋体" w:cs="宋体"/>
          <w:color w:val="auto"/>
          <w:sz w:val="28"/>
          <w:szCs w:val="28"/>
          <w:highlight w:val="none"/>
        </w:rPr>
        <w:t>1-2009</w:t>
      </w:r>
    </w:p>
    <w:p w14:paraId="04A4D12D">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《石油化工自动化仪表选型设计规范》（SH/T3005</w:t>
      </w:r>
      <w:r>
        <w:rPr>
          <w:rFonts w:hint="eastAsia" w:cs="宋体"/>
          <w:color w:val="auto"/>
          <w:sz w:val="28"/>
          <w:szCs w:val="28"/>
          <w:highlight w:val="none"/>
          <w:lang w:val="en-US" w:eastAsia="zh-CN"/>
        </w:rPr>
        <w:t>-2026</w:t>
      </w:r>
      <w:r>
        <w:rPr>
          <w:rFonts w:hint="eastAsia" w:ascii="Times New Roman" w:hAnsi="Times New Roman" w:eastAsia="宋体" w:cs="宋体"/>
          <w:color w:val="auto"/>
          <w:sz w:val="28"/>
          <w:szCs w:val="28"/>
          <w:highlight w:val="none"/>
        </w:rPr>
        <w:t>）</w:t>
      </w:r>
    </w:p>
    <w:p w14:paraId="5E6D566E">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《压力容器定期检验规则》TSGR7001-2013</w:t>
      </w:r>
    </w:p>
    <w:p w14:paraId="1F5F6B9A">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《安全阀安全技术监察规程》TSGZF001-2006</w:t>
      </w:r>
    </w:p>
    <w:p w14:paraId="04603228">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《生产安全事故应急演练基本规范》YJ/T 9007-2019</w:t>
      </w:r>
    </w:p>
    <w:p w14:paraId="3DDCC8D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eastAsia="zh-CN"/>
        </w:rPr>
        <w:t>《化工设备基础设计规定》HG/T 20643-2012</w:t>
      </w:r>
    </w:p>
    <w:p w14:paraId="5075AC5D">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eastAsia="zh-CN"/>
        </w:rPr>
        <w:t>《危险化学品单位应急救援物资配备要求》GB 30077-2023</w:t>
      </w:r>
    </w:p>
    <w:p w14:paraId="32483667">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eastAsia="zh-CN"/>
        </w:rPr>
        <w:t>《</w:t>
      </w:r>
      <w:r>
        <w:rPr>
          <w:rFonts w:hint="eastAsia" w:ascii="Times New Roman" w:hAnsi="Times New Roman" w:eastAsia="宋体" w:cs="宋体"/>
          <w:color w:val="auto"/>
          <w:sz w:val="28"/>
          <w:szCs w:val="28"/>
          <w:highlight w:val="none"/>
          <w:lang w:val="en-US" w:eastAsia="zh-CN"/>
        </w:rPr>
        <w:t>危险化学品企业特殊作业安全规范</w:t>
      </w:r>
      <w:r>
        <w:rPr>
          <w:rFonts w:hint="eastAsia" w:ascii="Times New Roman" w:hAnsi="Times New Roman" w:eastAsia="宋体" w:cs="宋体"/>
          <w:color w:val="auto"/>
          <w:sz w:val="28"/>
          <w:szCs w:val="28"/>
          <w:highlight w:val="none"/>
          <w:lang w:eastAsia="zh-CN"/>
        </w:rPr>
        <w:t>》</w:t>
      </w:r>
      <w:r>
        <w:rPr>
          <w:rFonts w:hint="eastAsia" w:ascii="Times New Roman" w:hAnsi="Times New Roman" w:eastAsia="宋体" w:cs="宋体"/>
          <w:color w:val="auto"/>
          <w:sz w:val="28"/>
          <w:szCs w:val="28"/>
          <w:highlight w:val="none"/>
          <w:lang w:val="en-US" w:eastAsia="zh-CN"/>
        </w:rPr>
        <w:t>GB30871-2022</w:t>
      </w:r>
    </w:p>
    <w:p w14:paraId="227DBA3B">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lang w:val="en-US" w:eastAsia="zh-CN"/>
        </w:rPr>
        <w:t>《工业建筑</w:t>
      </w:r>
      <w:r>
        <w:rPr>
          <w:rFonts w:hint="eastAsia" w:cs="宋体"/>
          <w:color w:val="auto"/>
          <w:sz w:val="28"/>
          <w:szCs w:val="28"/>
          <w:highlight w:val="none"/>
          <w:lang w:val="en-US" w:eastAsia="zh-CN"/>
        </w:rPr>
        <w:t>供</w:t>
      </w:r>
      <w:r>
        <w:rPr>
          <w:rFonts w:hint="eastAsia" w:ascii="Times New Roman" w:hAnsi="Times New Roman" w:eastAsia="宋体" w:cs="宋体"/>
          <w:color w:val="auto"/>
          <w:sz w:val="28"/>
          <w:szCs w:val="28"/>
          <w:highlight w:val="none"/>
          <w:lang w:val="en-US" w:eastAsia="zh-CN"/>
        </w:rPr>
        <w:t>暖通风与空气调节设计规范》GB50019-2015</w:t>
      </w:r>
    </w:p>
    <w:p w14:paraId="0EA06C65">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《安全评价通则》AQ8001-2007</w:t>
      </w:r>
    </w:p>
    <w:p w14:paraId="6517083C">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《燃气工程项目规范》（GB55009-2021）</w:t>
      </w:r>
    </w:p>
    <w:p w14:paraId="03F93716">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fldChar w:fldCharType="begin"/>
      </w:r>
      <w:r>
        <w:rPr>
          <w:rFonts w:hint="eastAsia" w:ascii="Times New Roman" w:hAnsi="Times New Roman" w:eastAsia="宋体" w:cs="宋体"/>
          <w:color w:val="auto"/>
          <w:sz w:val="28"/>
          <w:szCs w:val="28"/>
          <w:highlight w:val="none"/>
        </w:rPr>
        <w:instrText xml:space="preserve"> HYPERLINK "http://www.gdgassoc.com/article/detail/267?subCatCode=domestic" \t "https://cn.bing.com/_blank" </w:instrText>
      </w:r>
      <w:r>
        <w:rPr>
          <w:rFonts w:hint="eastAsia" w:ascii="Times New Roman" w:hAnsi="Times New Roman" w:eastAsia="宋体" w:cs="宋体"/>
          <w:color w:val="auto"/>
          <w:sz w:val="28"/>
          <w:szCs w:val="28"/>
          <w:highlight w:val="none"/>
        </w:rPr>
        <w:fldChar w:fldCharType="separate"/>
      </w:r>
      <w:r>
        <w:rPr>
          <w:rFonts w:hint="eastAsia" w:ascii="Times New Roman" w:hAnsi="Times New Roman" w:eastAsia="宋体" w:cs="宋体"/>
          <w:color w:val="auto"/>
          <w:sz w:val="28"/>
          <w:szCs w:val="28"/>
          <w:highlight w:val="none"/>
        </w:rPr>
        <w:t>《燃气服务导则》GB/T 28885-2012</w:t>
      </w:r>
      <w:r>
        <w:rPr>
          <w:rFonts w:hint="eastAsia" w:ascii="Times New Roman" w:hAnsi="Times New Roman" w:eastAsia="宋体" w:cs="宋体"/>
          <w:color w:val="auto"/>
          <w:sz w:val="28"/>
          <w:szCs w:val="28"/>
          <w:highlight w:val="none"/>
        </w:rPr>
        <w:fldChar w:fldCharType="end"/>
      </w:r>
    </w:p>
    <w:p w14:paraId="6E93A2DB">
      <w:pPr>
        <w:numPr>
          <w:ilvl w:val="0"/>
          <w:numId w:val="45"/>
        </w:numPr>
        <w:spacing w:line="600" w:lineRule="exact"/>
        <w:ind w:firstLine="560" w:firstLineChars="200"/>
        <w:rPr>
          <w:rFonts w:hint="eastAsia" w:ascii="Times New Roman" w:hAnsi="Times New Roman" w:eastAsia="宋体" w:cs="宋体"/>
          <w:color w:val="auto"/>
          <w:sz w:val="28"/>
          <w:szCs w:val="28"/>
          <w:highlight w:val="none"/>
        </w:rPr>
      </w:pPr>
      <w:r>
        <w:rPr>
          <w:rFonts w:hint="eastAsia" w:ascii="Times New Roman" w:hAnsi="Times New Roman" w:eastAsia="宋体" w:cs="宋体"/>
          <w:color w:val="auto"/>
          <w:sz w:val="28"/>
          <w:szCs w:val="28"/>
          <w:highlight w:val="none"/>
        </w:rPr>
        <w:t>《燃气燃烧器具安全技术条件》（GB 16914-20</w:t>
      </w:r>
      <w:r>
        <w:rPr>
          <w:rFonts w:hint="eastAsia" w:cs="宋体"/>
          <w:color w:val="auto"/>
          <w:sz w:val="28"/>
          <w:szCs w:val="28"/>
          <w:highlight w:val="none"/>
          <w:lang w:val="en-US" w:eastAsia="zh-CN"/>
        </w:rPr>
        <w:t>12</w:t>
      </w:r>
      <w:r>
        <w:rPr>
          <w:rFonts w:hint="eastAsia" w:ascii="Times New Roman" w:hAnsi="Times New Roman" w:eastAsia="宋体" w:cs="宋体"/>
          <w:color w:val="auto"/>
          <w:sz w:val="28"/>
          <w:szCs w:val="28"/>
          <w:highlight w:val="none"/>
        </w:rPr>
        <w:t>）</w:t>
      </w:r>
    </w:p>
    <w:p w14:paraId="57CEA862">
      <w:pPr>
        <w:numPr>
          <w:ilvl w:val="0"/>
          <w:numId w:val="45"/>
        </w:numPr>
        <w:spacing w:line="600" w:lineRule="exact"/>
        <w:ind w:firstLine="560" w:firstLineChars="200"/>
        <w:rPr>
          <w:rFonts w:hint="eastAsia" w:cs="宋体"/>
          <w:color w:val="auto"/>
          <w:sz w:val="28"/>
          <w:szCs w:val="28"/>
          <w:highlight w:val="none"/>
          <w:lang w:eastAsia="zh-CN"/>
        </w:rPr>
      </w:pPr>
      <w:r>
        <w:rPr>
          <w:rFonts w:hint="eastAsia" w:cs="宋体"/>
          <w:color w:val="auto"/>
          <w:sz w:val="28"/>
          <w:szCs w:val="28"/>
          <w:highlight w:val="none"/>
          <w:lang w:eastAsia="zh-CN"/>
        </w:rPr>
        <w:t>《人工煤气》（GB/T 13612-2006）</w:t>
      </w:r>
    </w:p>
    <w:p w14:paraId="0806944C">
      <w:pPr>
        <w:numPr>
          <w:ilvl w:val="0"/>
          <w:numId w:val="45"/>
        </w:numPr>
        <w:spacing w:line="600" w:lineRule="exact"/>
        <w:ind w:firstLine="560" w:firstLineChars="200"/>
        <w:rPr>
          <w:rFonts w:hint="eastAsia" w:cs="宋体"/>
          <w:color w:val="auto"/>
          <w:sz w:val="28"/>
          <w:szCs w:val="28"/>
          <w:highlight w:val="none"/>
          <w:lang w:eastAsia="zh-CN"/>
        </w:rPr>
      </w:pPr>
      <w:r>
        <w:rPr>
          <w:rFonts w:hint="eastAsia" w:cs="宋体"/>
          <w:color w:val="auto"/>
          <w:sz w:val="28"/>
          <w:szCs w:val="28"/>
          <w:highlight w:val="none"/>
          <w:lang w:eastAsia="zh-CN"/>
        </w:rPr>
        <w:t>《城镇燃气设施运行、维护和抢修安全技术规程》（CJJ 51-2016）</w:t>
      </w:r>
    </w:p>
    <w:p w14:paraId="4ACBFF41">
      <w:pPr>
        <w:numPr>
          <w:ilvl w:val="0"/>
          <w:numId w:val="45"/>
        </w:numPr>
        <w:spacing w:line="600" w:lineRule="exact"/>
        <w:ind w:firstLine="560" w:firstLineChars="200"/>
        <w:rPr>
          <w:rFonts w:hint="eastAsia" w:cs="宋体"/>
          <w:color w:val="auto"/>
          <w:sz w:val="28"/>
          <w:szCs w:val="28"/>
          <w:highlight w:val="none"/>
          <w:lang w:eastAsia="zh-CN"/>
        </w:rPr>
      </w:pPr>
      <w:r>
        <w:rPr>
          <w:rFonts w:hint="eastAsia" w:cs="宋体"/>
          <w:color w:val="auto"/>
          <w:sz w:val="28"/>
          <w:szCs w:val="28"/>
          <w:highlight w:val="none"/>
          <w:lang w:eastAsia="zh-CN"/>
        </w:rPr>
        <w:t>《城镇燃气工程智能化技术规范》（CJJ/T 268-2017）</w:t>
      </w:r>
    </w:p>
    <w:p w14:paraId="6A12630A">
      <w:pPr>
        <w:numPr>
          <w:ilvl w:val="0"/>
          <w:numId w:val="45"/>
        </w:numPr>
        <w:spacing w:line="600" w:lineRule="exact"/>
        <w:ind w:firstLine="560" w:firstLineChars="200"/>
        <w:rPr>
          <w:rFonts w:hint="eastAsia" w:ascii="宋体" w:hAnsi="宋体" w:eastAsia="宋体" w:cs="宋体"/>
          <w:color w:val="auto"/>
          <w:sz w:val="28"/>
          <w:szCs w:val="28"/>
        </w:rPr>
      </w:pPr>
      <w:r>
        <w:rPr>
          <w:rFonts w:hint="eastAsia" w:cs="宋体"/>
          <w:color w:val="auto"/>
          <w:sz w:val="28"/>
          <w:szCs w:val="28"/>
          <w:highlight w:val="none"/>
          <w:lang w:eastAsia="zh-CN"/>
        </w:rPr>
        <w:t>《城镇燃气自动化系统技术规范》（CJJ/T 259-2016）</w:t>
      </w:r>
      <w:bookmarkStart w:id="423" w:name="_Toc7172"/>
      <w:bookmarkStart w:id="424" w:name="_Toc9813"/>
    </w:p>
    <w:p w14:paraId="2F695208">
      <w:pPr>
        <w:numPr>
          <w:ilvl w:val="0"/>
          <w:numId w:val="45"/>
        </w:num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《过程工业领域安全仪表系统的功能安全　第1部分：框架、定义、系统、硬件和软件要求》GB/T21109.1-2022</w:t>
      </w:r>
    </w:p>
    <w:p w14:paraId="302880B0">
      <w:pPr>
        <w:numPr>
          <w:ilvl w:val="0"/>
          <w:numId w:val="45"/>
        </w:num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《过程工业领域安全仪表系统的功能安全　第2部分：GB/T21109.1-2022的应用指南》GB/T21109.2-2023</w:t>
      </w:r>
    </w:p>
    <w:p w14:paraId="757A9C58">
      <w:pPr>
        <w:numPr>
          <w:ilvl w:val="0"/>
          <w:numId w:val="45"/>
        </w:num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《安全色和安全标志》</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GB2894-2025</w:t>
      </w:r>
      <w:r>
        <w:rPr>
          <w:rFonts w:hint="eastAsia" w:ascii="宋体" w:hAnsi="宋体" w:eastAsia="宋体" w:cs="宋体"/>
          <w:color w:val="auto"/>
          <w:sz w:val="28"/>
          <w:szCs w:val="28"/>
          <w:lang w:eastAsia="zh-CN"/>
        </w:rPr>
        <w:t>）</w:t>
      </w:r>
    </w:p>
    <w:p w14:paraId="29746BDE">
      <w:pPr>
        <w:numPr>
          <w:ilvl w:val="0"/>
          <w:numId w:val="45"/>
        </w:numPr>
        <w:spacing w:line="600" w:lineRule="exact"/>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w:t>
      </w:r>
      <w:r>
        <w:rPr>
          <w:rFonts w:hint="eastAsia" w:ascii="宋体" w:hAnsi="宋体" w:eastAsia="宋体" w:cs="宋体"/>
          <w:color w:val="auto"/>
          <w:sz w:val="28"/>
          <w:szCs w:val="28"/>
          <w:lang w:eastAsia="zh-CN"/>
        </w:rPr>
        <w:t>压力管道定期检验规则</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eastAsia="zh-CN"/>
        </w:rPr>
        <w:t>工业管道</w:t>
      </w:r>
      <w:r>
        <w:rPr>
          <w:rFonts w:hint="eastAsia" w:ascii="宋体" w:hAnsi="宋体" w:cs="宋体"/>
          <w:color w:val="auto"/>
          <w:sz w:val="28"/>
          <w:szCs w:val="28"/>
          <w:lang w:eastAsia="zh-CN"/>
        </w:rPr>
        <w:t>》（TSG D7005-2018）</w:t>
      </w:r>
    </w:p>
    <w:p w14:paraId="58910CF0">
      <w:pPr>
        <w:numPr>
          <w:ilvl w:val="0"/>
          <w:numId w:val="45"/>
        </w:numPr>
        <w:spacing w:line="600" w:lineRule="exact"/>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eastAsia="zh-CN"/>
        </w:rPr>
        <w:t>《压力管道规范</w:t>
      </w:r>
      <w:r>
        <w:rPr>
          <w:rFonts w:hint="eastAsia" w:ascii="宋体" w:hAnsi="宋体" w:cs="宋体"/>
          <w:color w:val="auto"/>
          <w:sz w:val="28"/>
          <w:szCs w:val="28"/>
          <w:lang w:val="en-US" w:eastAsia="zh-CN"/>
        </w:rPr>
        <w:t>-</w:t>
      </w:r>
      <w:r>
        <w:rPr>
          <w:rFonts w:hint="eastAsia" w:ascii="宋体" w:hAnsi="宋体" w:cs="宋体"/>
          <w:color w:val="auto"/>
          <w:sz w:val="28"/>
          <w:szCs w:val="28"/>
          <w:lang w:eastAsia="zh-CN"/>
        </w:rPr>
        <w:t>公用管道》（GB/T 38942</w:t>
      </w:r>
      <w:r>
        <w:rPr>
          <w:rFonts w:hint="eastAsia" w:ascii="宋体" w:hAnsi="宋体" w:cs="宋体"/>
          <w:color w:val="auto"/>
          <w:sz w:val="28"/>
          <w:szCs w:val="28"/>
          <w:lang w:val="en-US" w:eastAsia="zh-CN"/>
        </w:rPr>
        <w:t>-</w:t>
      </w:r>
      <w:r>
        <w:rPr>
          <w:rFonts w:hint="eastAsia" w:ascii="宋体" w:hAnsi="宋体" w:cs="宋体"/>
          <w:color w:val="auto"/>
          <w:sz w:val="28"/>
          <w:szCs w:val="28"/>
          <w:lang w:eastAsia="zh-CN"/>
        </w:rPr>
        <w:t>2020）</w:t>
      </w:r>
    </w:p>
    <w:p w14:paraId="3E8769F9">
      <w:pPr>
        <w:numPr>
          <w:ilvl w:val="0"/>
          <w:numId w:val="45"/>
        </w:num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kern w:val="0"/>
          <w:sz w:val="28"/>
          <w:szCs w:val="28"/>
          <w:lang w:val="en-US" w:eastAsia="zh-CN"/>
        </w:rPr>
        <w:t>《固定式钢梯及平台安全要求第一部分 钢直梯》（GB4053.1-2009）</w:t>
      </w:r>
    </w:p>
    <w:p w14:paraId="23A73AB6">
      <w:pPr>
        <w:numPr>
          <w:ilvl w:val="0"/>
          <w:numId w:val="45"/>
        </w:num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kern w:val="0"/>
          <w:sz w:val="28"/>
          <w:szCs w:val="28"/>
          <w:lang w:val="en-US" w:eastAsia="zh-CN"/>
        </w:rPr>
        <w:t>《固定式钢梯及平台安全要求第二部分 钢斜梯》（GB4053.2-2009）</w:t>
      </w:r>
    </w:p>
    <w:p w14:paraId="3B4BEBA8">
      <w:pPr>
        <w:numPr>
          <w:ilvl w:val="0"/>
          <w:numId w:val="45"/>
        </w:num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kern w:val="0"/>
          <w:sz w:val="28"/>
          <w:szCs w:val="28"/>
          <w:lang w:val="en-US" w:eastAsia="zh-CN"/>
        </w:rPr>
        <w:t>《固定式钢梯及平台安全要求第三部分 工业防护栏杆及钢平台》（GB4053.3-2009）</w:t>
      </w:r>
    </w:p>
    <w:p w14:paraId="7767731F">
      <w:pPr>
        <w:rPr>
          <w:rFonts w:hint="eastAsia" w:ascii="宋体" w:hAnsi="宋体" w:eastAsia="宋体" w:cs="宋体"/>
          <w:color w:val="auto"/>
          <w:lang w:val="zh-CN" w:eastAsia="zh-CN"/>
        </w:rPr>
      </w:pPr>
      <w:r>
        <w:rPr>
          <w:rFonts w:hint="eastAsia" w:ascii="宋体" w:hAnsi="宋体" w:eastAsia="宋体" w:cs="宋体"/>
          <w:color w:val="auto"/>
          <w:lang w:val="zh-CN" w:eastAsia="zh-CN"/>
        </w:rPr>
        <w:br w:type="page"/>
      </w:r>
    </w:p>
    <w:p w14:paraId="121F730E">
      <w:pPr>
        <w:pStyle w:val="3"/>
        <w:spacing w:before="240" w:after="120"/>
        <w:rPr>
          <w:rFonts w:hint="eastAsia" w:ascii="宋体" w:hAnsi="宋体" w:eastAsia="宋体" w:cs="宋体"/>
          <w:color w:val="auto"/>
          <w:lang w:val="zh-CN" w:eastAsia="zh-CN"/>
        </w:rPr>
      </w:pPr>
      <w:bookmarkStart w:id="425" w:name="_Toc19019"/>
      <w:r>
        <w:rPr>
          <w:rFonts w:hint="eastAsia" w:ascii="宋体" w:hAnsi="宋体" w:eastAsia="宋体" w:cs="宋体"/>
          <w:color w:val="auto"/>
          <w:lang w:val="zh-CN" w:eastAsia="zh-CN"/>
        </w:rPr>
        <w:t>附</w:t>
      </w:r>
      <w:r>
        <w:rPr>
          <w:rFonts w:hint="eastAsia" w:ascii="宋体" w:hAnsi="宋体" w:eastAsia="宋体" w:cs="宋体"/>
          <w:color w:val="auto"/>
          <w:lang w:val="en-US" w:eastAsia="zh-CN"/>
        </w:rPr>
        <w:t>件5</w:t>
      </w:r>
      <w:r>
        <w:rPr>
          <w:rFonts w:hint="eastAsia" w:ascii="宋体" w:hAnsi="宋体" w:eastAsia="宋体" w:cs="宋体"/>
          <w:color w:val="auto"/>
          <w:lang w:val="zh-CN" w:eastAsia="zh-CN"/>
        </w:rPr>
        <w:t xml:space="preserve"> 危险化学品MSDS表</w:t>
      </w:r>
      <w:bookmarkEnd w:id="423"/>
      <w:bookmarkEnd w:id="424"/>
      <w:bookmarkEnd w:id="425"/>
    </w:p>
    <w:p w14:paraId="1EDD9876">
      <w:pPr>
        <w:pStyle w:val="782"/>
        <w:spacing w:before="120" w:after="120"/>
        <w:rPr>
          <w:rFonts w:hint="default" w:ascii="Times New Roman" w:hAnsi="Times New Roman" w:eastAsia="宋体" w:cs="宋体"/>
          <w:color w:val="auto"/>
          <w:kern w:val="0"/>
          <w:sz w:val="28"/>
          <w:szCs w:val="24"/>
          <w:lang w:val="en-US" w:eastAsia="zh-CN" w:bidi="ar-SA"/>
        </w:rPr>
      </w:pPr>
      <w:r>
        <w:rPr>
          <w:rFonts w:hint="eastAsia" w:ascii="Times New Roman" w:hAnsi="Times New Roman" w:eastAsia="宋体" w:cs="宋体"/>
          <w:color w:val="auto"/>
          <w:kern w:val="0"/>
          <w:sz w:val="28"/>
          <w:szCs w:val="24"/>
          <w:lang w:val="en-US" w:eastAsia="zh-CN" w:bidi="ar-SA"/>
        </w:rPr>
        <w:t>附表</w:t>
      </w:r>
      <w:r>
        <w:rPr>
          <w:rFonts w:hint="eastAsia" w:eastAsia="宋体" w:cs="宋体"/>
          <w:color w:val="auto"/>
          <w:kern w:val="0"/>
          <w:sz w:val="28"/>
          <w:szCs w:val="24"/>
          <w:lang w:val="en-US" w:eastAsia="zh-CN" w:bidi="ar-SA"/>
        </w:rPr>
        <w:t>5</w:t>
      </w:r>
      <w:r>
        <w:rPr>
          <w:rFonts w:hint="eastAsia" w:ascii="Times New Roman" w:hAnsi="Times New Roman" w:eastAsia="宋体" w:cs="宋体"/>
          <w:color w:val="auto"/>
          <w:kern w:val="0"/>
          <w:sz w:val="28"/>
          <w:szCs w:val="24"/>
          <w:lang w:val="en-US" w:eastAsia="zh-CN" w:bidi="ar-SA"/>
        </w:rPr>
        <w:t xml:space="preserve"> -1 焦炉煤气</w:t>
      </w:r>
    </w:p>
    <w:tbl>
      <w:tblPr>
        <w:tblStyle w:val="89"/>
        <w:tblW w:w="51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Layout w:type="autofit"/>
        <w:tblCellMar>
          <w:top w:w="28" w:type="dxa"/>
          <w:left w:w="28" w:type="dxa"/>
          <w:bottom w:w="28" w:type="dxa"/>
          <w:right w:w="28" w:type="dxa"/>
        </w:tblCellMar>
      </w:tblPr>
      <w:tblGrid>
        <w:gridCol w:w="2234"/>
        <w:gridCol w:w="7246"/>
      </w:tblGrid>
      <w:tr w14:paraId="367D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95787C2">
            <w:pPr>
              <w:keepNext w:val="0"/>
              <w:keepLines w:val="0"/>
              <w:pageBreakBefore w:val="0"/>
              <w:kinsoku/>
              <w:overflowPunct/>
              <w:topLinePunct w:val="0"/>
              <w:autoSpaceDE/>
              <w:autoSpaceDN/>
              <w:bidi w:val="0"/>
              <w:adjustRightInd/>
              <w:snapToGrid/>
              <w:spacing w:line="280" w:lineRule="exact"/>
              <w:jc w:val="righ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宋体"/>
                <w:color w:val="auto"/>
                <w:sz w:val="28"/>
                <w:szCs w:val="28"/>
              </w:rPr>
              <w:br w:type="page"/>
            </w:r>
            <w:r>
              <w:rPr>
                <w:rFonts w:hint="eastAsia" w:ascii="Times New Roman" w:hAnsi="Times New Roman" w:eastAsia="宋体" w:cstheme="minorEastAsia"/>
                <w:i w:val="0"/>
                <w:iCs w:val="0"/>
                <w:caps w:val="0"/>
                <w:color w:val="auto"/>
                <w:spacing w:val="0"/>
                <w:kern w:val="0"/>
                <w:sz w:val="21"/>
                <w:szCs w:val="21"/>
                <w:lang w:val="en-US" w:eastAsia="zh-CN" w:bidi="ar"/>
              </w:rPr>
              <w:t>CAS：</w:t>
            </w:r>
          </w:p>
        </w:tc>
        <w:tc>
          <w:tcPr>
            <w:tcW w:w="7184" w:type="dxa"/>
            <w:shd w:val="clear" w:color="auto" w:fill="FFFFFF"/>
            <w:tcMar>
              <w:top w:w="75" w:type="dxa"/>
              <w:left w:w="150" w:type="dxa"/>
              <w:bottom w:w="75" w:type="dxa"/>
              <w:right w:w="75" w:type="dxa"/>
            </w:tcMar>
            <w:vAlign w:val="center"/>
          </w:tcPr>
          <w:p w14:paraId="03B5D43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w:t>
            </w:r>
          </w:p>
        </w:tc>
      </w:tr>
      <w:tr w14:paraId="3D15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163EC29F">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名称：</w:t>
            </w:r>
          </w:p>
        </w:tc>
        <w:tc>
          <w:tcPr>
            <w:tcW w:w="7184" w:type="dxa"/>
            <w:shd w:val="clear" w:color="auto" w:fill="FFFFFF"/>
            <w:tcMar>
              <w:top w:w="75" w:type="dxa"/>
              <w:left w:w="150" w:type="dxa"/>
              <w:bottom w:w="75" w:type="dxa"/>
              <w:right w:w="75" w:type="dxa"/>
            </w:tcMar>
            <w:vAlign w:val="center"/>
          </w:tcPr>
          <w:p w14:paraId="2DDE58E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焦炉煤气</w:t>
            </w:r>
            <w:r>
              <w:rPr>
                <w:rFonts w:hint="eastAsia" w:ascii="Times New Roman" w:hAnsi="Times New Roman" w:eastAsia="宋体" w:cstheme="minorEastAsia"/>
                <w:i w:val="0"/>
                <w:iCs w:val="0"/>
                <w:caps w:val="0"/>
                <w:color w:val="auto"/>
                <w:spacing w:val="0"/>
                <w:kern w:val="0"/>
                <w:sz w:val="21"/>
                <w:szCs w:val="21"/>
                <w:lang w:val="en-US" w:eastAsia="zh-CN" w:bidi="ar"/>
              </w:rPr>
              <w:br w:type="textWrapping"/>
            </w:r>
            <w:r>
              <w:rPr>
                <w:rFonts w:hint="eastAsia" w:ascii="Times New Roman" w:hAnsi="Times New Roman" w:eastAsia="宋体" w:cstheme="minorEastAsia"/>
                <w:i w:val="0"/>
                <w:iCs w:val="0"/>
                <w:caps w:val="0"/>
                <w:color w:val="auto"/>
                <w:spacing w:val="0"/>
                <w:kern w:val="0"/>
                <w:sz w:val="21"/>
                <w:szCs w:val="21"/>
                <w:lang w:val="en-US" w:eastAsia="zh-CN" w:bidi="ar"/>
              </w:rPr>
              <w:t>Coke oven gas</w:t>
            </w:r>
          </w:p>
        </w:tc>
      </w:tr>
      <w:tr w14:paraId="48BD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3BB57B6">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分子式：</w:t>
            </w:r>
          </w:p>
        </w:tc>
        <w:tc>
          <w:tcPr>
            <w:tcW w:w="7184" w:type="dxa"/>
            <w:shd w:val="clear" w:color="auto" w:fill="FFFFFF"/>
            <w:tcMar>
              <w:top w:w="75" w:type="dxa"/>
              <w:left w:w="150" w:type="dxa"/>
              <w:bottom w:w="75" w:type="dxa"/>
              <w:right w:w="75" w:type="dxa"/>
            </w:tcMar>
            <w:vAlign w:val="center"/>
          </w:tcPr>
          <w:p w14:paraId="4B71EDE5">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w:t>
            </w:r>
          </w:p>
        </w:tc>
      </w:tr>
      <w:tr w14:paraId="16EB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939EAAC">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分子量：</w:t>
            </w:r>
          </w:p>
        </w:tc>
        <w:tc>
          <w:tcPr>
            <w:tcW w:w="7184" w:type="dxa"/>
            <w:shd w:val="clear" w:color="auto" w:fill="FFFFFF"/>
            <w:tcMar>
              <w:top w:w="75" w:type="dxa"/>
              <w:left w:w="150" w:type="dxa"/>
              <w:bottom w:w="75" w:type="dxa"/>
              <w:right w:w="75" w:type="dxa"/>
            </w:tcMar>
            <w:vAlign w:val="center"/>
          </w:tcPr>
          <w:p w14:paraId="1F1A23E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w:t>
            </w:r>
          </w:p>
        </w:tc>
      </w:tr>
      <w:tr w14:paraId="3705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2F6F0B5E">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有害物成分：</w:t>
            </w:r>
          </w:p>
        </w:tc>
        <w:tc>
          <w:tcPr>
            <w:tcW w:w="7184" w:type="dxa"/>
            <w:shd w:val="clear" w:color="auto" w:fill="FFFFFF"/>
            <w:tcMar>
              <w:top w:w="75" w:type="dxa"/>
              <w:left w:w="150" w:type="dxa"/>
              <w:bottom w:w="75" w:type="dxa"/>
              <w:right w:w="75" w:type="dxa"/>
            </w:tcMar>
            <w:vAlign w:val="center"/>
          </w:tcPr>
          <w:p w14:paraId="07B02BE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氢气（55%~60%，</w:t>
            </w:r>
            <w:r>
              <w:rPr>
                <w:rFonts w:hint="eastAsia" w:ascii="Times New Roman" w:hAnsi="Times New Roman" w:eastAsia="宋体" w:cs="宋体"/>
                <w:color w:val="auto"/>
                <w:sz w:val="28"/>
                <w:szCs w:val="28"/>
              </w:rPr>
              <w:br w:type="page"/>
            </w:r>
            <w:r>
              <w:rPr>
                <w:rFonts w:hint="eastAsia" w:ascii="Times New Roman" w:hAnsi="Times New Roman" w:eastAsia="宋体" w:cstheme="minorEastAsia"/>
                <w:i w:val="0"/>
                <w:iCs w:val="0"/>
                <w:caps w:val="0"/>
                <w:color w:val="auto"/>
                <w:spacing w:val="0"/>
                <w:kern w:val="0"/>
                <w:sz w:val="21"/>
                <w:szCs w:val="21"/>
                <w:lang w:val="en-US" w:eastAsia="zh-CN" w:bidi="ar"/>
              </w:rPr>
              <w:t>CAS：133-74-0）和甲烷（23%~27%，</w:t>
            </w:r>
            <w:r>
              <w:rPr>
                <w:rFonts w:hint="eastAsia" w:ascii="Times New Roman" w:hAnsi="Times New Roman" w:eastAsia="宋体" w:cs="宋体"/>
                <w:color w:val="auto"/>
                <w:sz w:val="28"/>
                <w:szCs w:val="28"/>
              </w:rPr>
              <w:br w:type="page"/>
            </w:r>
            <w:r>
              <w:rPr>
                <w:rFonts w:hint="eastAsia" w:ascii="Times New Roman" w:hAnsi="Times New Roman" w:eastAsia="宋体" w:cstheme="minorEastAsia"/>
                <w:i w:val="0"/>
                <w:iCs w:val="0"/>
                <w:caps w:val="0"/>
                <w:color w:val="auto"/>
                <w:spacing w:val="0"/>
                <w:kern w:val="0"/>
                <w:sz w:val="21"/>
                <w:szCs w:val="21"/>
                <w:lang w:val="en-US" w:eastAsia="zh-CN" w:bidi="ar"/>
              </w:rPr>
              <w:t>CAS：74-82-8），一氧化碳（5%~8%，</w:t>
            </w:r>
            <w:r>
              <w:rPr>
                <w:rFonts w:hint="eastAsia" w:ascii="Times New Roman" w:hAnsi="Times New Roman" w:eastAsia="宋体" w:cs="宋体"/>
                <w:color w:val="auto"/>
                <w:sz w:val="28"/>
                <w:szCs w:val="28"/>
              </w:rPr>
              <w:br w:type="page"/>
            </w:r>
            <w:r>
              <w:rPr>
                <w:rFonts w:hint="eastAsia" w:ascii="Times New Roman" w:hAnsi="Times New Roman" w:eastAsia="宋体" w:cstheme="minorEastAsia"/>
                <w:i w:val="0"/>
                <w:iCs w:val="0"/>
                <w:caps w:val="0"/>
                <w:color w:val="auto"/>
                <w:spacing w:val="0"/>
                <w:kern w:val="0"/>
                <w:sz w:val="21"/>
                <w:szCs w:val="21"/>
                <w:lang w:val="en-US" w:eastAsia="zh-CN" w:bidi="ar"/>
              </w:rPr>
              <w:t>CAS：630-08-0)、C2以上不饱和烃（2%~4%)、二氧化碳(1.5%~3%，</w:t>
            </w:r>
            <w:r>
              <w:rPr>
                <w:rFonts w:hint="eastAsia" w:ascii="Times New Roman" w:hAnsi="Times New Roman" w:eastAsia="宋体" w:cs="宋体"/>
                <w:color w:val="auto"/>
                <w:sz w:val="28"/>
                <w:szCs w:val="28"/>
              </w:rPr>
              <w:br w:type="page"/>
            </w:r>
            <w:r>
              <w:rPr>
                <w:rFonts w:hint="eastAsia" w:ascii="Times New Roman" w:hAnsi="Times New Roman" w:eastAsia="宋体" w:cstheme="minorEastAsia"/>
                <w:i w:val="0"/>
                <w:iCs w:val="0"/>
                <w:caps w:val="0"/>
                <w:color w:val="auto"/>
                <w:spacing w:val="0"/>
                <w:kern w:val="0"/>
                <w:sz w:val="21"/>
                <w:szCs w:val="21"/>
                <w:lang w:val="en-US" w:eastAsia="zh-CN" w:bidi="ar"/>
              </w:rPr>
              <w:t>CAS：124-38-9)。</w:t>
            </w:r>
          </w:p>
        </w:tc>
      </w:tr>
      <w:tr w14:paraId="0A4F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9253D18">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健康危害：</w:t>
            </w:r>
          </w:p>
        </w:tc>
        <w:tc>
          <w:tcPr>
            <w:tcW w:w="7184" w:type="dxa"/>
            <w:shd w:val="clear" w:color="auto" w:fill="FFFFFF"/>
            <w:tcMar>
              <w:top w:w="75" w:type="dxa"/>
              <w:left w:w="150" w:type="dxa"/>
              <w:bottom w:w="75" w:type="dxa"/>
              <w:right w:w="75" w:type="dxa"/>
            </w:tcMar>
            <w:vAlign w:val="center"/>
          </w:tcPr>
          <w:p w14:paraId="0A26C0E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煤气中的一氧化碳在血中与血红蛋白结合而造成组织缺氧。C0中毒后，受损最严重的是对缺氧最敏感的中枢神经系统及心肌。接触煤气易引起急慢性中毒，急性中毒发病较急，症状严重，通常分轻、中、重三级：</w:t>
            </w:r>
          </w:p>
          <w:p w14:paraId="4140C44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轻度中毒：血液碳氧血红蛋白浓度小于30%。中毒者出现头痛、头昏、头沉重、恶心、呕吐、全身疲乏等；有的出现轻度至中度意识障碍，但不会昏迷。中毒者离开中毒场所，经过治疗或不经过任何治疗，数小时后或次日即可好转。</w:t>
            </w:r>
          </w:p>
          <w:p w14:paraId="6A650F5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中度中毒：血液碳氧血红蛋白度为30%~50%。中毒者除上述症状加重外，面部呈樱桃红色，呼吸困难，心律加快，意识障碍表现为浅至中度昏迷，经抢救可恢复。</w:t>
            </w:r>
          </w:p>
          <w:p w14:paraId="4587E126">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重度中毒：血液碳氧血红蛋白浓度高于50%。患者深度昏迷或有意识障碍，且具有下列症状之一：①脑水肿；②休克或严重的心肌损害；③肺水肿；④呼吸衰竭；③上消化道出血；⑧脑局灶损害。重度中毒死亡率高，存活者也常有后遗症。</w:t>
            </w:r>
          </w:p>
        </w:tc>
      </w:tr>
      <w:tr w14:paraId="0DA7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305B8AA8">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燃爆危险：</w:t>
            </w:r>
          </w:p>
        </w:tc>
        <w:tc>
          <w:tcPr>
            <w:tcW w:w="7184" w:type="dxa"/>
            <w:shd w:val="clear" w:color="auto" w:fill="FFFFFF"/>
            <w:tcMar>
              <w:top w:w="75" w:type="dxa"/>
              <w:left w:w="150" w:type="dxa"/>
              <w:bottom w:w="75" w:type="dxa"/>
              <w:right w:w="75" w:type="dxa"/>
            </w:tcMar>
            <w:vAlign w:val="center"/>
          </w:tcPr>
          <w:p w14:paraId="4D37DDB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极易燃烧，有燃爆危险。</w:t>
            </w:r>
          </w:p>
        </w:tc>
      </w:tr>
      <w:tr w14:paraId="442C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1260E51E">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皮肤接触：</w:t>
            </w:r>
          </w:p>
        </w:tc>
        <w:tc>
          <w:tcPr>
            <w:tcW w:w="7184" w:type="dxa"/>
            <w:shd w:val="clear" w:color="auto" w:fill="FFFFFF"/>
            <w:tcMar>
              <w:top w:w="75" w:type="dxa"/>
              <w:left w:w="150" w:type="dxa"/>
              <w:bottom w:w="75" w:type="dxa"/>
              <w:right w:w="75" w:type="dxa"/>
            </w:tcMar>
            <w:vAlign w:val="center"/>
          </w:tcPr>
          <w:p w14:paraId="0A18786A">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无意义。</w:t>
            </w:r>
          </w:p>
        </w:tc>
      </w:tr>
      <w:tr w14:paraId="0C9B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487E96C0">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眼睛接触：</w:t>
            </w:r>
          </w:p>
        </w:tc>
        <w:tc>
          <w:tcPr>
            <w:tcW w:w="7184" w:type="dxa"/>
            <w:shd w:val="clear" w:color="auto" w:fill="FFFFFF"/>
            <w:tcMar>
              <w:top w:w="75" w:type="dxa"/>
              <w:left w:w="150" w:type="dxa"/>
              <w:bottom w:w="75" w:type="dxa"/>
              <w:right w:w="75" w:type="dxa"/>
            </w:tcMar>
            <w:vAlign w:val="center"/>
          </w:tcPr>
          <w:p w14:paraId="121FA1F9">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无意义。</w:t>
            </w:r>
          </w:p>
        </w:tc>
      </w:tr>
      <w:tr w14:paraId="2234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2E20F2A2">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吸入：</w:t>
            </w:r>
          </w:p>
        </w:tc>
        <w:tc>
          <w:tcPr>
            <w:tcW w:w="7184" w:type="dxa"/>
            <w:shd w:val="clear" w:color="auto" w:fill="FFFFFF"/>
            <w:tcMar>
              <w:top w:w="75" w:type="dxa"/>
              <w:left w:w="150" w:type="dxa"/>
              <w:bottom w:w="75" w:type="dxa"/>
              <w:right w:w="75" w:type="dxa"/>
            </w:tcMar>
            <w:vAlign w:val="center"/>
          </w:tcPr>
          <w:p w14:paraId="60815DCD">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吸入煤气出现头痛、头昏、恶心、呕吐、昏迷等中毒症状，应迅速将中毒人员脱离现场至空气新鲜处。保持呼吸道通畅，呼吸困难时给输氧，如呼吸及心跳停止，立即进行人工呼吸和心脏按摩术，就医。</w:t>
            </w:r>
          </w:p>
        </w:tc>
      </w:tr>
      <w:tr w14:paraId="4E4C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0386C571">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危险特性：</w:t>
            </w:r>
          </w:p>
        </w:tc>
        <w:tc>
          <w:tcPr>
            <w:tcW w:w="7184" w:type="dxa"/>
            <w:shd w:val="clear" w:color="auto" w:fill="FFFFFF"/>
            <w:tcMar>
              <w:top w:w="75" w:type="dxa"/>
              <w:left w:w="150" w:type="dxa"/>
              <w:bottom w:w="75" w:type="dxa"/>
              <w:right w:w="75" w:type="dxa"/>
            </w:tcMar>
            <w:vAlign w:val="center"/>
          </w:tcPr>
          <w:p w14:paraId="5A4B654E">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是一种易燃易爆气体。与空气混合能形成爆炸性混合物，遇明火、高热能引起燃烧爆炸。气体比空气轻，在室内使用和储存时，漏气上升滞留屋顶不易排出，遇火星会引起爆炸。含压力下气体，如加热可爆炸。与氧、卤素及其他强氧化剂等接触发生强烈反应。</w:t>
            </w:r>
          </w:p>
        </w:tc>
      </w:tr>
      <w:tr w14:paraId="3E78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3E43B507">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灭火方法：</w:t>
            </w:r>
          </w:p>
        </w:tc>
        <w:tc>
          <w:tcPr>
            <w:tcW w:w="7184" w:type="dxa"/>
            <w:shd w:val="clear" w:color="auto" w:fill="FFFFFF"/>
            <w:tcMar>
              <w:top w:w="75" w:type="dxa"/>
              <w:left w:w="150" w:type="dxa"/>
              <w:bottom w:w="75" w:type="dxa"/>
              <w:right w:w="75" w:type="dxa"/>
            </w:tcMar>
            <w:vAlign w:val="center"/>
          </w:tcPr>
          <w:p w14:paraId="427F333D">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主要采取控制可燃物、隔绝助燃物、消除点火源、阻止火势蔓延的方法实现灭火。切断气源。若不能立即切断气源，则不允许熄灭正在燃烧的气体。喷水冷却容器（非压力容器），可能的话将容器从火场移至空旷处。用：干粉、泡沫、雾状水、二氧化碳灭火。</w:t>
            </w:r>
          </w:p>
        </w:tc>
      </w:tr>
      <w:tr w14:paraId="3D6D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44939EAD">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泄漏应急处理：</w:t>
            </w:r>
          </w:p>
        </w:tc>
        <w:tc>
          <w:tcPr>
            <w:tcW w:w="7184" w:type="dxa"/>
            <w:shd w:val="clear" w:color="auto" w:fill="FFFFFF"/>
            <w:tcMar>
              <w:top w:w="75" w:type="dxa"/>
              <w:left w:w="150" w:type="dxa"/>
              <w:bottom w:w="75" w:type="dxa"/>
              <w:right w:w="75" w:type="dxa"/>
            </w:tcMar>
            <w:vAlign w:val="center"/>
          </w:tcPr>
          <w:p w14:paraId="68C3AAAA">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sz w:val="21"/>
                <w:szCs w:val="21"/>
              </w:rPr>
              <w:t>迅速撤离泄露污染区人员至上风处，并立即隔离150m，严格限制出入。切断火源。建议应急处理人员戴自给正压式呼吸器，穿消防防护服。尽可能切断泄露源。合理通风，加速扩散。喷物状水稀释，溶解。构筑围堤或挖坑收容生产的大量废水。如有可能，将漏出气用排风机送至空旷地方或装设适当喷头烧掉。也可用管路导至炉中、凹地焚之。漏气容器要妥善处理，检修、检验后再用。</w:t>
            </w:r>
          </w:p>
        </w:tc>
      </w:tr>
      <w:tr w14:paraId="75F9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087ED1E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操作注意事项：</w:t>
            </w:r>
          </w:p>
        </w:tc>
        <w:tc>
          <w:tcPr>
            <w:tcW w:w="7184" w:type="dxa"/>
            <w:shd w:val="clear" w:color="auto" w:fill="FFFFFF"/>
            <w:tcMar>
              <w:top w:w="75" w:type="dxa"/>
              <w:left w:w="150" w:type="dxa"/>
              <w:bottom w:w="75" w:type="dxa"/>
              <w:right w:w="75" w:type="dxa"/>
            </w:tcMar>
            <w:vAlign w:val="center"/>
          </w:tcPr>
          <w:p w14:paraId="7E441F10">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密闭操作，加强通风。操作人员必须经过专门培训，严格遵守操作规程。建议操作人员穿防静电工作服。远离火种、热源，工作场所严禁吸烟。</w:t>
            </w:r>
          </w:p>
          <w:p w14:paraId="44E580B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使用防爆型的通风系统和设备。禁止使用易产生火花的机械设备和工具。防止气体泄漏到工作场所空气中。避免与氧化剂、卤素等接触。在传送过程中，钢瓶和容器必须接地和跨接，防止产生静电。</w:t>
            </w:r>
          </w:p>
          <w:p w14:paraId="14A5C7A5">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搬运时轻装轻卸，防止钢瓶及附件破损。配备相应品种和数量的消防器材及泄漏应急处理设备。避免吸入。个体防护措施参见第8部分。避免与强氧化剂、碱类等禁配物接触（禁配物参见第10部分)。倒空的容器可能残留有害物。</w:t>
            </w:r>
          </w:p>
        </w:tc>
      </w:tr>
      <w:tr w14:paraId="7B60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418330E9">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储存注意事项：</w:t>
            </w:r>
          </w:p>
        </w:tc>
        <w:tc>
          <w:tcPr>
            <w:tcW w:w="7184" w:type="dxa"/>
            <w:shd w:val="clear" w:color="auto" w:fill="FFFFFF"/>
            <w:tcMar>
              <w:top w:w="75" w:type="dxa"/>
              <w:left w:w="150" w:type="dxa"/>
              <w:bottom w:w="75" w:type="dxa"/>
              <w:right w:w="75" w:type="dxa"/>
            </w:tcMar>
            <w:vAlign w:val="center"/>
          </w:tcPr>
          <w:p w14:paraId="2DE18299">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贮存于通风处，远离明火、热源、氧化剂。罐体温度不宜超过30℃。采用防爆型照明、通风设施。禁止使用易产生火花的设备和工具。禁止吸烟、接打手机。贮区内应备有泄漏应急处理设备。应与强氧化剂、碱类分开存放，切忌混储（禁配物参见第10部分）。保持容器密封。库房必须安装避雷设备。排风系统应设有导除静电的接地装置。</w:t>
            </w:r>
          </w:p>
        </w:tc>
      </w:tr>
      <w:tr w14:paraId="003A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2C2564AC">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接触限值：</w:t>
            </w:r>
          </w:p>
        </w:tc>
        <w:tc>
          <w:tcPr>
            <w:tcW w:w="7184" w:type="dxa"/>
            <w:shd w:val="clear" w:color="auto" w:fill="FFFFFF"/>
            <w:tcMar>
              <w:top w:w="75" w:type="dxa"/>
              <w:left w:w="150" w:type="dxa"/>
              <w:bottom w:w="75" w:type="dxa"/>
              <w:right w:w="75" w:type="dxa"/>
            </w:tcMar>
            <w:vAlign w:val="center"/>
          </w:tcPr>
          <w:p w14:paraId="35CE709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甲烷：TLV-TWA(mg/m3):1000（脂肪族C1-4烷烃气体)；</w:t>
            </w:r>
          </w:p>
          <w:p w14:paraId="1BABCD99">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一氧化碳:PC-TWA(mg/m3):20;PC-STEL(mg/m3):30;TLV-TWA:25ppm;</w:t>
            </w:r>
          </w:p>
          <w:p w14:paraId="18E46D6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二氧化碳:PC-TWA(mg/m3):9000;PC-STEL(mg/m3):18000;TLV-TWA:5000ppm;TLV-STEL:3000Oppm。</w:t>
            </w:r>
          </w:p>
        </w:tc>
      </w:tr>
      <w:tr w14:paraId="501D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1BB0A58C">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工程控制：</w:t>
            </w:r>
          </w:p>
        </w:tc>
        <w:tc>
          <w:tcPr>
            <w:tcW w:w="7184" w:type="dxa"/>
            <w:shd w:val="clear" w:color="auto" w:fill="FFFFFF"/>
            <w:tcMar>
              <w:top w:w="75" w:type="dxa"/>
              <w:left w:w="150" w:type="dxa"/>
              <w:bottom w:w="75" w:type="dxa"/>
              <w:right w:w="75" w:type="dxa"/>
            </w:tcMar>
            <w:vAlign w:val="center"/>
          </w:tcPr>
          <w:p w14:paraId="2ACEFED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生产过程密闭操作、防止泄漏到工作场所空气中。加强通风，持空气中的浓度低于职业接触限值。工作现场严禁吸烟。进行就业前和定期的体检。进入罐或其它高浓度区作业，须有人监护。设置自动报警装置和事故通风设施。设置应急撤离通道。设置通讯报警系统。</w:t>
            </w:r>
          </w:p>
        </w:tc>
      </w:tr>
      <w:tr w14:paraId="7CCB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646624C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呼吸系统防护：</w:t>
            </w:r>
          </w:p>
        </w:tc>
        <w:tc>
          <w:tcPr>
            <w:tcW w:w="7184" w:type="dxa"/>
            <w:shd w:val="clear" w:color="auto" w:fill="FFFFFF"/>
            <w:tcMar>
              <w:top w:w="75" w:type="dxa"/>
              <w:left w:w="150" w:type="dxa"/>
              <w:bottom w:w="75" w:type="dxa"/>
              <w:right w:w="75" w:type="dxa"/>
            </w:tcMar>
            <w:vAlign w:val="center"/>
          </w:tcPr>
          <w:p w14:paraId="55B89BF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紧急事态抢教或撤离时，建议佩戴正压式空气呼吸器。</w:t>
            </w:r>
          </w:p>
        </w:tc>
      </w:tr>
      <w:tr w14:paraId="2D39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3C725D68">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眼睛防护：</w:t>
            </w:r>
          </w:p>
        </w:tc>
        <w:tc>
          <w:tcPr>
            <w:tcW w:w="7184" w:type="dxa"/>
            <w:shd w:val="clear" w:color="auto" w:fill="FFFFFF"/>
            <w:tcMar>
              <w:top w:w="75" w:type="dxa"/>
              <w:left w:w="150" w:type="dxa"/>
              <w:bottom w:w="75" w:type="dxa"/>
              <w:right w:w="75" w:type="dxa"/>
            </w:tcMar>
            <w:vAlign w:val="center"/>
          </w:tcPr>
          <w:p w14:paraId="699E71F7">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一般不需特殊防护，高浓度可佩戴安全防护眼镜。</w:t>
            </w:r>
          </w:p>
        </w:tc>
      </w:tr>
      <w:tr w14:paraId="4DD0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15812D50">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身体防护：</w:t>
            </w:r>
          </w:p>
        </w:tc>
        <w:tc>
          <w:tcPr>
            <w:tcW w:w="7184" w:type="dxa"/>
            <w:shd w:val="clear" w:color="auto" w:fill="FFFFFF"/>
            <w:tcMar>
              <w:top w:w="75" w:type="dxa"/>
              <w:left w:w="150" w:type="dxa"/>
              <w:bottom w:w="75" w:type="dxa"/>
              <w:right w:w="75" w:type="dxa"/>
            </w:tcMar>
            <w:vAlign w:val="center"/>
          </w:tcPr>
          <w:p w14:paraId="4856737D">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穿防静电防护服。</w:t>
            </w:r>
          </w:p>
        </w:tc>
      </w:tr>
      <w:tr w14:paraId="6551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7DE70AB5">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手防护：</w:t>
            </w:r>
          </w:p>
        </w:tc>
        <w:tc>
          <w:tcPr>
            <w:tcW w:w="7184" w:type="dxa"/>
            <w:shd w:val="clear" w:color="auto" w:fill="FFFFFF"/>
            <w:tcMar>
              <w:top w:w="75" w:type="dxa"/>
              <w:left w:w="150" w:type="dxa"/>
              <w:bottom w:w="75" w:type="dxa"/>
              <w:right w:w="75" w:type="dxa"/>
            </w:tcMar>
            <w:vAlign w:val="center"/>
          </w:tcPr>
          <w:p w14:paraId="4952302E">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戴一般作业防护手套。</w:t>
            </w:r>
          </w:p>
        </w:tc>
      </w:tr>
      <w:tr w14:paraId="20F0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10F7FD52">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其他防护：</w:t>
            </w:r>
          </w:p>
        </w:tc>
        <w:tc>
          <w:tcPr>
            <w:tcW w:w="7184" w:type="dxa"/>
            <w:shd w:val="clear" w:color="auto" w:fill="FFFFFF"/>
            <w:tcMar>
              <w:top w:w="75" w:type="dxa"/>
              <w:left w:w="150" w:type="dxa"/>
              <w:bottom w:w="75" w:type="dxa"/>
              <w:right w:w="75" w:type="dxa"/>
            </w:tcMar>
            <w:vAlign w:val="center"/>
          </w:tcPr>
          <w:p w14:paraId="441A553D">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工作现场严禁吸烟。避免高浓度吸入。进入罐、限制性空间或其他高浓度区作业，须有人监护。</w:t>
            </w:r>
          </w:p>
        </w:tc>
      </w:tr>
      <w:tr w14:paraId="47EC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73644AAF">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主要成分：</w:t>
            </w:r>
          </w:p>
        </w:tc>
        <w:tc>
          <w:tcPr>
            <w:tcW w:w="7184" w:type="dxa"/>
            <w:shd w:val="clear" w:color="auto" w:fill="FFFFFF"/>
            <w:tcMar>
              <w:top w:w="75" w:type="dxa"/>
              <w:left w:w="150" w:type="dxa"/>
              <w:bottom w:w="75" w:type="dxa"/>
              <w:right w:w="75" w:type="dxa"/>
            </w:tcMar>
            <w:vAlign w:val="center"/>
          </w:tcPr>
          <w:p w14:paraId="284860B3">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lang w:val="en-US" w:eastAsia="zh-CN"/>
              </w:rPr>
            </w:pPr>
            <w:r>
              <w:rPr>
                <w:rFonts w:hint="eastAsia" w:ascii="Times New Roman" w:hAnsi="Times New Roman" w:eastAsia="宋体" w:cstheme="minorEastAsia"/>
                <w:i w:val="0"/>
                <w:iCs w:val="0"/>
                <w:caps w:val="0"/>
                <w:color w:val="auto"/>
                <w:spacing w:val="0"/>
                <w:sz w:val="21"/>
                <w:szCs w:val="21"/>
                <w:lang w:val="en-US" w:eastAsia="zh-CN"/>
              </w:rPr>
              <w:t>干煤气：CO，CO</w:t>
            </w:r>
            <w:r>
              <w:rPr>
                <w:rFonts w:hint="eastAsia" w:ascii="Times New Roman" w:hAnsi="Times New Roman" w:eastAsia="宋体" w:cstheme="minorEastAsia"/>
                <w:i w:val="0"/>
                <w:iCs w:val="0"/>
                <w:caps w:val="0"/>
                <w:color w:val="auto"/>
                <w:spacing w:val="0"/>
                <w:sz w:val="21"/>
                <w:szCs w:val="21"/>
                <w:vertAlign w:val="subscript"/>
                <w:lang w:val="en-US" w:eastAsia="zh-CN"/>
              </w:rPr>
              <w:t>2</w:t>
            </w:r>
            <w:r>
              <w:rPr>
                <w:rFonts w:hint="eastAsia" w:ascii="Times New Roman" w:hAnsi="Times New Roman" w:eastAsia="宋体" w:cstheme="minorEastAsia"/>
                <w:i w:val="0"/>
                <w:iCs w:val="0"/>
                <w:caps w:val="0"/>
                <w:color w:val="auto"/>
                <w:spacing w:val="0"/>
                <w:sz w:val="21"/>
                <w:szCs w:val="21"/>
                <w:lang w:val="en-US" w:eastAsia="zh-CN"/>
              </w:rPr>
              <w:t>，H</w:t>
            </w:r>
            <w:r>
              <w:rPr>
                <w:rFonts w:hint="eastAsia" w:ascii="Times New Roman" w:hAnsi="Times New Roman" w:eastAsia="宋体" w:cstheme="minorEastAsia"/>
                <w:i w:val="0"/>
                <w:iCs w:val="0"/>
                <w:caps w:val="0"/>
                <w:color w:val="auto"/>
                <w:spacing w:val="0"/>
                <w:sz w:val="21"/>
                <w:szCs w:val="21"/>
                <w:vertAlign w:val="subscript"/>
                <w:lang w:val="en-US" w:eastAsia="zh-CN"/>
              </w:rPr>
              <w:t>2</w:t>
            </w:r>
            <w:r>
              <w:rPr>
                <w:rFonts w:hint="eastAsia" w:ascii="Times New Roman" w:hAnsi="Times New Roman" w:eastAsia="宋体" w:cstheme="minorEastAsia"/>
                <w:i w:val="0"/>
                <w:iCs w:val="0"/>
                <w:caps w:val="0"/>
                <w:color w:val="auto"/>
                <w:spacing w:val="0"/>
                <w:sz w:val="21"/>
                <w:szCs w:val="21"/>
                <w:lang w:val="en-US" w:eastAsia="zh-CN"/>
              </w:rPr>
              <w:t>，N</w:t>
            </w:r>
            <w:r>
              <w:rPr>
                <w:rFonts w:hint="eastAsia" w:ascii="Times New Roman" w:hAnsi="Times New Roman" w:eastAsia="宋体" w:cstheme="minorEastAsia"/>
                <w:i w:val="0"/>
                <w:iCs w:val="0"/>
                <w:caps w:val="0"/>
                <w:color w:val="auto"/>
                <w:spacing w:val="0"/>
                <w:sz w:val="21"/>
                <w:szCs w:val="21"/>
                <w:vertAlign w:val="subscript"/>
                <w:lang w:val="en-US" w:eastAsia="zh-CN"/>
              </w:rPr>
              <w:t>2</w:t>
            </w:r>
            <w:r>
              <w:rPr>
                <w:rFonts w:hint="eastAsia" w:ascii="Times New Roman" w:hAnsi="Times New Roman" w:eastAsia="宋体" w:cstheme="minorEastAsia"/>
                <w:i w:val="0"/>
                <w:iCs w:val="0"/>
                <w:caps w:val="0"/>
                <w:color w:val="auto"/>
                <w:spacing w:val="0"/>
                <w:sz w:val="21"/>
                <w:szCs w:val="21"/>
                <w:lang w:val="en-US" w:eastAsia="zh-CN"/>
              </w:rPr>
              <w:t>，CH</w:t>
            </w:r>
            <w:r>
              <w:rPr>
                <w:rFonts w:hint="eastAsia" w:ascii="Times New Roman" w:hAnsi="Times New Roman" w:eastAsia="宋体" w:cstheme="minorEastAsia"/>
                <w:i w:val="0"/>
                <w:iCs w:val="0"/>
                <w:caps w:val="0"/>
                <w:color w:val="auto"/>
                <w:spacing w:val="0"/>
                <w:sz w:val="21"/>
                <w:szCs w:val="21"/>
                <w:vertAlign w:val="subscript"/>
                <w:lang w:val="en-US" w:eastAsia="zh-CN"/>
              </w:rPr>
              <w:t>4</w:t>
            </w:r>
            <w:r>
              <w:rPr>
                <w:rFonts w:hint="eastAsia" w:ascii="Times New Roman" w:hAnsi="Times New Roman" w:eastAsia="宋体" w:cstheme="minorEastAsia"/>
                <w:i w:val="0"/>
                <w:iCs w:val="0"/>
                <w:caps w:val="0"/>
                <w:color w:val="auto"/>
                <w:spacing w:val="0"/>
                <w:sz w:val="21"/>
                <w:szCs w:val="21"/>
                <w:lang w:val="en-US" w:eastAsia="zh-CN"/>
              </w:rPr>
              <w:t>，O</w:t>
            </w:r>
            <w:r>
              <w:rPr>
                <w:rFonts w:hint="eastAsia" w:ascii="Times New Roman" w:hAnsi="Times New Roman" w:eastAsia="宋体" w:cstheme="minorEastAsia"/>
                <w:i w:val="0"/>
                <w:iCs w:val="0"/>
                <w:caps w:val="0"/>
                <w:color w:val="auto"/>
                <w:spacing w:val="0"/>
                <w:sz w:val="21"/>
                <w:szCs w:val="21"/>
                <w:vertAlign w:val="subscript"/>
                <w:lang w:val="en-US" w:eastAsia="zh-CN"/>
              </w:rPr>
              <w:t>2</w:t>
            </w:r>
            <w:r>
              <w:rPr>
                <w:rFonts w:hint="eastAsia" w:ascii="Times New Roman" w:hAnsi="Times New Roman" w:eastAsia="宋体" w:cstheme="minorEastAsia"/>
                <w:i w:val="0"/>
                <w:iCs w:val="0"/>
                <w:caps w:val="0"/>
                <w:color w:val="auto"/>
                <w:spacing w:val="0"/>
                <w:sz w:val="21"/>
                <w:szCs w:val="21"/>
                <w:lang w:val="en-US" w:eastAsia="zh-CN"/>
              </w:rPr>
              <w:t>，CnHm；</w:t>
            </w:r>
          </w:p>
          <w:p w14:paraId="5BCD9165">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eastAsia="zh-CN"/>
              </w:rPr>
            </w:pPr>
            <w:r>
              <w:rPr>
                <w:rFonts w:hint="eastAsia" w:ascii="Times New Roman" w:hAnsi="Times New Roman" w:eastAsia="宋体" w:cstheme="minorEastAsia"/>
                <w:i w:val="0"/>
                <w:iCs w:val="0"/>
                <w:caps w:val="0"/>
                <w:color w:val="auto"/>
                <w:spacing w:val="0"/>
                <w:sz w:val="21"/>
                <w:szCs w:val="21"/>
                <w:lang w:val="en-US" w:eastAsia="zh-CN"/>
              </w:rPr>
              <w:t>杂质：NH</w:t>
            </w:r>
            <w:r>
              <w:rPr>
                <w:rFonts w:hint="eastAsia" w:ascii="Times New Roman" w:hAnsi="Times New Roman" w:eastAsia="宋体" w:cstheme="minorEastAsia"/>
                <w:i w:val="0"/>
                <w:iCs w:val="0"/>
                <w:caps w:val="0"/>
                <w:color w:val="auto"/>
                <w:spacing w:val="0"/>
                <w:sz w:val="21"/>
                <w:szCs w:val="21"/>
                <w:vertAlign w:val="subscript"/>
                <w:lang w:val="en-US" w:eastAsia="zh-CN"/>
              </w:rPr>
              <w:t>3</w:t>
            </w:r>
            <w:r>
              <w:rPr>
                <w:rFonts w:hint="eastAsia" w:ascii="Times New Roman" w:hAnsi="Times New Roman" w:eastAsia="宋体" w:cstheme="minorEastAsia"/>
                <w:i w:val="0"/>
                <w:iCs w:val="0"/>
                <w:caps w:val="0"/>
                <w:color w:val="auto"/>
                <w:spacing w:val="0"/>
                <w:sz w:val="21"/>
                <w:szCs w:val="21"/>
                <w:lang w:val="en-US" w:eastAsia="zh-CN"/>
              </w:rPr>
              <w:t>，H</w:t>
            </w:r>
            <w:r>
              <w:rPr>
                <w:rFonts w:hint="eastAsia" w:ascii="Times New Roman" w:hAnsi="Times New Roman" w:eastAsia="宋体" w:cstheme="minorEastAsia"/>
                <w:i w:val="0"/>
                <w:iCs w:val="0"/>
                <w:caps w:val="0"/>
                <w:color w:val="auto"/>
                <w:spacing w:val="0"/>
                <w:sz w:val="21"/>
                <w:szCs w:val="21"/>
                <w:vertAlign w:val="subscript"/>
                <w:lang w:val="en-US" w:eastAsia="zh-CN"/>
              </w:rPr>
              <w:t>2</w:t>
            </w:r>
            <w:r>
              <w:rPr>
                <w:rFonts w:hint="eastAsia" w:ascii="Times New Roman" w:hAnsi="Times New Roman" w:eastAsia="宋体" w:cstheme="minorEastAsia"/>
                <w:i w:val="0"/>
                <w:iCs w:val="0"/>
                <w:caps w:val="0"/>
                <w:color w:val="auto"/>
                <w:spacing w:val="0"/>
                <w:sz w:val="21"/>
                <w:szCs w:val="21"/>
                <w:lang w:val="en-US" w:eastAsia="zh-CN"/>
              </w:rPr>
              <w:t>S，HCN，苯，萘。</w:t>
            </w:r>
          </w:p>
        </w:tc>
      </w:tr>
      <w:tr w14:paraId="397B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385B375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外观与性状：</w:t>
            </w:r>
          </w:p>
        </w:tc>
        <w:tc>
          <w:tcPr>
            <w:tcW w:w="7184" w:type="dxa"/>
            <w:shd w:val="clear" w:color="auto" w:fill="FFFFFF"/>
            <w:tcMar>
              <w:top w:w="75" w:type="dxa"/>
              <w:left w:w="150" w:type="dxa"/>
              <w:bottom w:w="75" w:type="dxa"/>
              <w:right w:w="75" w:type="dxa"/>
            </w:tcMar>
            <w:vAlign w:val="center"/>
          </w:tcPr>
          <w:p w14:paraId="2A5D925F">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无色有臭味的有毒气体。</w:t>
            </w:r>
          </w:p>
        </w:tc>
      </w:tr>
      <w:tr w14:paraId="4C5A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3CB23FC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熔点(℃)：</w:t>
            </w:r>
          </w:p>
        </w:tc>
        <w:tc>
          <w:tcPr>
            <w:tcW w:w="7184" w:type="dxa"/>
            <w:shd w:val="clear" w:color="auto" w:fill="FFFFFF"/>
            <w:tcMar>
              <w:top w:w="75" w:type="dxa"/>
              <w:left w:w="150" w:type="dxa"/>
              <w:bottom w:w="75" w:type="dxa"/>
              <w:right w:w="75" w:type="dxa"/>
            </w:tcMar>
            <w:vAlign w:val="center"/>
          </w:tcPr>
          <w:p w14:paraId="31092D1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w:t>
            </w:r>
          </w:p>
        </w:tc>
      </w:tr>
      <w:tr w14:paraId="6EB7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7FA2EFF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沸点(℃)：</w:t>
            </w:r>
          </w:p>
        </w:tc>
        <w:tc>
          <w:tcPr>
            <w:tcW w:w="7184" w:type="dxa"/>
            <w:shd w:val="clear" w:color="auto" w:fill="FFFFFF"/>
            <w:tcMar>
              <w:top w:w="75" w:type="dxa"/>
              <w:left w:w="150" w:type="dxa"/>
              <w:bottom w:w="75" w:type="dxa"/>
              <w:right w:w="75" w:type="dxa"/>
            </w:tcMar>
            <w:vAlign w:val="center"/>
          </w:tcPr>
          <w:p w14:paraId="549A829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w:t>
            </w:r>
          </w:p>
        </w:tc>
      </w:tr>
      <w:tr w14:paraId="3793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1F0CC014">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相对密度(水=1)：</w:t>
            </w:r>
          </w:p>
        </w:tc>
        <w:tc>
          <w:tcPr>
            <w:tcW w:w="7184" w:type="dxa"/>
            <w:shd w:val="clear" w:color="auto" w:fill="FFFFFF"/>
            <w:tcMar>
              <w:top w:w="75" w:type="dxa"/>
              <w:left w:w="150" w:type="dxa"/>
              <w:bottom w:w="75" w:type="dxa"/>
              <w:right w:w="75" w:type="dxa"/>
            </w:tcMar>
            <w:vAlign w:val="center"/>
          </w:tcPr>
          <w:p w14:paraId="252043A8">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0.40-0.60</w:t>
            </w:r>
          </w:p>
        </w:tc>
      </w:tr>
      <w:tr w14:paraId="325E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47BC25E7">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相对蒸气密度(空气=1)：</w:t>
            </w:r>
          </w:p>
        </w:tc>
        <w:tc>
          <w:tcPr>
            <w:tcW w:w="7184" w:type="dxa"/>
            <w:shd w:val="clear" w:color="auto" w:fill="FFFFFF"/>
            <w:tcMar>
              <w:top w:w="75" w:type="dxa"/>
              <w:left w:w="150" w:type="dxa"/>
              <w:bottom w:w="75" w:type="dxa"/>
              <w:right w:w="75" w:type="dxa"/>
            </w:tcMar>
            <w:vAlign w:val="center"/>
          </w:tcPr>
          <w:p w14:paraId="192B756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0.335</w:t>
            </w:r>
          </w:p>
        </w:tc>
      </w:tr>
      <w:tr w14:paraId="1AF4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D9D43F5">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饱和蒸气压(kPa)：</w:t>
            </w:r>
          </w:p>
        </w:tc>
        <w:tc>
          <w:tcPr>
            <w:tcW w:w="7184" w:type="dxa"/>
            <w:shd w:val="clear" w:color="auto" w:fill="FFFFFF"/>
            <w:tcMar>
              <w:top w:w="75" w:type="dxa"/>
              <w:left w:w="150" w:type="dxa"/>
              <w:bottom w:w="75" w:type="dxa"/>
              <w:right w:w="75" w:type="dxa"/>
            </w:tcMar>
            <w:vAlign w:val="center"/>
          </w:tcPr>
          <w:p w14:paraId="20610C30">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w:t>
            </w:r>
          </w:p>
        </w:tc>
      </w:tr>
      <w:tr w14:paraId="5906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7239BF5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燃烧热(kJ/Nm</w:t>
            </w:r>
            <w:r>
              <w:rPr>
                <w:rFonts w:hint="eastAsia" w:ascii="Times New Roman" w:hAnsi="Times New Roman" w:eastAsia="宋体" w:cstheme="minorEastAsia"/>
                <w:i w:val="0"/>
                <w:iCs w:val="0"/>
                <w:caps w:val="0"/>
                <w:color w:val="auto"/>
                <w:spacing w:val="0"/>
                <w:kern w:val="0"/>
                <w:sz w:val="21"/>
                <w:szCs w:val="21"/>
                <w:vertAlign w:val="superscript"/>
                <w:lang w:val="en-US" w:eastAsia="zh-CN" w:bidi="ar"/>
              </w:rPr>
              <w:t>3</w:t>
            </w:r>
            <w:r>
              <w:rPr>
                <w:rFonts w:hint="eastAsia" w:ascii="Times New Roman" w:hAnsi="Times New Roman" w:eastAsia="宋体" w:cstheme="minorEastAsia"/>
                <w:i w:val="0"/>
                <w:iCs w:val="0"/>
                <w:caps w:val="0"/>
                <w:color w:val="auto"/>
                <w:spacing w:val="0"/>
                <w:kern w:val="0"/>
                <w:sz w:val="21"/>
                <w:szCs w:val="21"/>
                <w:lang w:val="en-US" w:eastAsia="zh-CN" w:bidi="ar"/>
              </w:rPr>
              <w:t>)：</w:t>
            </w:r>
          </w:p>
        </w:tc>
        <w:tc>
          <w:tcPr>
            <w:tcW w:w="7184" w:type="dxa"/>
            <w:shd w:val="clear" w:color="auto" w:fill="FFFFFF"/>
            <w:tcMar>
              <w:top w:w="75" w:type="dxa"/>
              <w:left w:w="150" w:type="dxa"/>
              <w:bottom w:w="75" w:type="dxa"/>
              <w:right w:w="75" w:type="dxa"/>
            </w:tcMar>
            <w:vAlign w:val="center"/>
          </w:tcPr>
          <w:p w14:paraId="09FBC2DE">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13.2~19.2</w:t>
            </w:r>
          </w:p>
        </w:tc>
      </w:tr>
      <w:tr w14:paraId="72A6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EB73C89">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临界温度(℃)：</w:t>
            </w:r>
          </w:p>
        </w:tc>
        <w:tc>
          <w:tcPr>
            <w:tcW w:w="7184" w:type="dxa"/>
            <w:shd w:val="clear" w:color="auto" w:fill="FFFFFF"/>
            <w:tcMar>
              <w:top w:w="75" w:type="dxa"/>
              <w:left w:w="150" w:type="dxa"/>
              <w:bottom w:w="75" w:type="dxa"/>
              <w:right w:w="75" w:type="dxa"/>
            </w:tcMar>
            <w:vAlign w:val="center"/>
          </w:tcPr>
          <w:p w14:paraId="4886FFC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w:t>
            </w:r>
          </w:p>
        </w:tc>
      </w:tr>
      <w:tr w14:paraId="76B6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7EB37B8F">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临界压力(MPa)：</w:t>
            </w:r>
          </w:p>
        </w:tc>
        <w:tc>
          <w:tcPr>
            <w:tcW w:w="7184" w:type="dxa"/>
            <w:shd w:val="clear" w:color="auto" w:fill="FFFFFF"/>
            <w:tcMar>
              <w:top w:w="75" w:type="dxa"/>
              <w:left w:w="150" w:type="dxa"/>
              <w:bottom w:w="75" w:type="dxa"/>
              <w:right w:w="75" w:type="dxa"/>
            </w:tcMar>
            <w:vAlign w:val="center"/>
          </w:tcPr>
          <w:p w14:paraId="61C4FA48">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w:t>
            </w:r>
          </w:p>
        </w:tc>
      </w:tr>
      <w:tr w14:paraId="0290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E404130">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闪点(℃)：</w:t>
            </w:r>
          </w:p>
        </w:tc>
        <w:tc>
          <w:tcPr>
            <w:tcW w:w="7184" w:type="dxa"/>
            <w:shd w:val="clear" w:color="auto" w:fill="FFFFFF"/>
            <w:tcMar>
              <w:top w:w="75" w:type="dxa"/>
              <w:left w:w="150" w:type="dxa"/>
              <w:bottom w:w="75" w:type="dxa"/>
              <w:right w:w="75" w:type="dxa"/>
            </w:tcMar>
            <w:vAlign w:val="center"/>
          </w:tcPr>
          <w:p w14:paraId="6DFB1B1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＞60</w:t>
            </w:r>
          </w:p>
        </w:tc>
      </w:tr>
      <w:tr w14:paraId="5D66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3E7591C5">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引燃温度(℃)：</w:t>
            </w:r>
          </w:p>
        </w:tc>
        <w:tc>
          <w:tcPr>
            <w:tcW w:w="7184" w:type="dxa"/>
            <w:shd w:val="clear" w:color="auto" w:fill="FFFFFF"/>
            <w:tcMar>
              <w:top w:w="75" w:type="dxa"/>
              <w:left w:w="150" w:type="dxa"/>
              <w:bottom w:w="75" w:type="dxa"/>
              <w:right w:w="75" w:type="dxa"/>
            </w:tcMar>
            <w:vAlign w:val="center"/>
          </w:tcPr>
          <w:p w14:paraId="12587F3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560</w:t>
            </w:r>
          </w:p>
        </w:tc>
      </w:tr>
      <w:tr w14:paraId="1F6E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4962F40">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爆炸上限%(V/V)：</w:t>
            </w:r>
          </w:p>
        </w:tc>
        <w:tc>
          <w:tcPr>
            <w:tcW w:w="7184" w:type="dxa"/>
            <w:shd w:val="clear" w:color="auto" w:fill="FFFFFF"/>
            <w:tcMar>
              <w:top w:w="75" w:type="dxa"/>
              <w:left w:w="150" w:type="dxa"/>
              <w:bottom w:w="75" w:type="dxa"/>
              <w:right w:w="75" w:type="dxa"/>
            </w:tcMar>
            <w:vAlign w:val="center"/>
          </w:tcPr>
          <w:p w14:paraId="72218E2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4.5</w:t>
            </w:r>
          </w:p>
        </w:tc>
      </w:tr>
      <w:tr w14:paraId="506F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575721D4">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爆炸下限%(V/V)：</w:t>
            </w:r>
          </w:p>
        </w:tc>
        <w:tc>
          <w:tcPr>
            <w:tcW w:w="7184" w:type="dxa"/>
            <w:shd w:val="clear" w:color="auto" w:fill="FFFFFF"/>
            <w:tcMar>
              <w:top w:w="75" w:type="dxa"/>
              <w:left w:w="150" w:type="dxa"/>
              <w:bottom w:w="75" w:type="dxa"/>
              <w:right w:w="75" w:type="dxa"/>
            </w:tcMar>
            <w:vAlign w:val="center"/>
          </w:tcPr>
          <w:p w14:paraId="1B21E96C">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40</w:t>
            </w:r>
          </w:p>
        </w:tc>
      </w:tr>
      <w:tr w14:paraId="23C3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13C66DE5">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溶解性：</w:t>
            </w:r>
          </w:p>
        </w:tc>
        <w:tc>
          <w:tcPr>
            <w:tcW w:w="7184" w:type="dxa"/>
            <w:shd w:val="clear" w:color="auto" w:fill="FFFFFF"/>
            <w:tcMar>
              <w:top w:w="75" w:type="dxa"/>
              <w:left w:w="150" w:type="dxa"/>
              <w:bottom w:w="75" w:type="dxa"/>
              <w:right w:w="75" w:type="dxa"/>
            </w:tcMar>
            <w:vAlign w:val="center"/>
          </w:tcPr>
          <w:p w14:paraId="306E2F1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sz w:val="21"/>
                <w:szCs w:val="21"/>
              </w:rPr>
              <w:t>微溶于水、溶于苯、乙醇、乙醚等多数有机溶剂。</w:t>
            </w:r>
          </w:p>
        </w:tc>
      </w:tr>
      <w:tr w14:paraId="3CD2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4FC8D4A5">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主要用途：</w:t>
            </w:r>
          </w:p>
        </w:tc>
        <w:tc>
          <w:tcPr>
            <w:tcW w:w="7184" w:type="dxa"/>
            <w:shd w:val="clear" w:color="auto" w:fill="FFFFFF"/>
            <w:tcMar>
              <w:top w:w="75" w:type="dxa"/>
              <w:left w:w="150" w:type="dxa"/>
              <w:bottom w:w="75" w:type="dxa"/>
              <w:right w:w="75" w:type="dxa"/>
            </w:tcMar>
            <w:vAlign w:val="center"/>
          </w:tcPr>
          <w:p w14:paraId="5BF5CDC7">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主要用于燃料及化学合成，如合成甲醇、光气等。用作精炼金属的还原剂。</w:t>
            </w:r>
          </w:p>
        </w:tc>
      </w:tr>
      <w:tr w14:paraId="39B3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2ABAF457">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急性毒性：</w:t>
            </w:r>
          </w:p>
        </w:tc>
        <w:tc>
          <w:tcPr>
            <w:tcW w:w="7184" w:type="dxa"/>
            <w:shd w:val="clear" w:color="auto" w:fill="FFFFFF"/>
            <w:tcMar>
              <w:top w:w="75" w:type="dxa"/>
              <w:left w:w="150" w:type="dxa"/>
              <w:bottom w:w="75" w:type="dxa"/>
              <w:right w:w="75" w:type="dxa"/>
            </w:tcMar>
            <w:vAlign w:val="center"/>
          </w:tcPr>
          <w:p w14:paraId="2C7CE16C">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一氧化碳：大鼠吸入LC50：1807ppm：小鼠吸入LC50：2444ppm：</w:t>
            </w:r>
          </w:p>
          <w:p w14:paraId="109CC53C">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二氧化碳：人吸入LCLo90000ppm。</w:t>
            </w:r>
          </w:p>
        </w:tc>
      </w:tr>
      <w:tr w14:paraId="61C9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3F2D3D41">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其它有害作用：</w:t>
            </w:r>
          </w:p>
        </w:tc>
        <w:tc>
          <w:tcPr>
            <w:tcW w:w="7184" w:type="dxa"/>
            <w:shd w:val="clear" w:color="auto" w:fill="FFFFFF"/>
            <w:tcMar>
              <w:top w:w="75" w:type="dxa"/>
              <w:left w:w="150" w:type="dxa"/>
              <w:bottom w:w="75" w:type="dxa"/>
              <w:right w:w="75" w:type="dxa"/>
            </w:tcMar>
            <w:vAlign w:val="center"/>
          </w:tcPr>
          <w:p w14:paraId="68F5DE3E">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致癌性：国际癌症研究中心（1ARC）已确认为致癌物。</w:t>
            </w:r>
          </w:p>
          <w:p w14:paraId="203EB7C8">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生殖毒性：动物胚胎试验表明本品成阳性，对人类也有类似影响（GHS-J）。</w:t>
            </w:r>
          </w:p>
          <w:p w14:paraId="3A32F6CE">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特异性靶器官系统毒物一一次性接触：空气中混有一氧化碳（大于30mg/m3)即可引起中毒，以头痛乏力，口唇呈樱桃红，甚者出现昏迷为特征。</w:t>
            </w:r>
          </w:p>
          <w:p w14:paraId="56ED796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特异性靶器官系统毒物一反复性接触：暴露浓度为50-250ppm时，重复吸入动物实验表明：本品对心脏和血液系统有害（JHS-J)。根据人类的证据：长期接触煤气中CO作用于血液系统，继而造成中枢神经系统损害，轻度中毒表现为头痛、头昏、四肢无力、恶心呕吐、轻度意识障碍等；中度中毒表现为浅至中度昏迷；重度中毒意识障碍达深昏迷或去大脑皮层状态，如C0浓度极高时，可使人迅速昏迷，甚至“电击样”死亡。</w:t>
            </w:r>
          </w:p>
        </w:tc>
      </w:tr>
      <w:tr w14:paraId="243E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07665ED6">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废弃处置方法：</w:t>
            </w:r>
          </w:p>
        </w:tc>
        <w:tc>
          <w:tcPr>
            <w:tcW w:w="7184" w:type="dxa"/>
            <w:shd w:val="clear" w:color="auto" w:fill="FFFFFF"/>
            <w:tcMar>
              <w:top w:w="75" w:type="dxa"/>
              <w:left w:w="150" w:type="dxa"/>
              <w:bottom w:w="75" w:type="dxa"/>
              <w:right w:w="75" w:type="dxa"/>
            </w:tcMar>
            <w:vAlign w:val="center"/>
          </w:tcPr>
          <w:p w14:paraId="21E79215">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废弃化学品：</w:t>
            </w:r>
          </w:p>
          <w:p w14:paraId="3A0C3ADE">
            <w:pPr>
              <w:keepNext w:val="0"/>
              <w:keepLines w:val="0"/>
              <w:pageBreakBefore w:val="0"/>
              <w:widowControl/>
              <w:suppressLineNumbers w:val="0"/>
              <w:kinsoku/>
              <w:wordWrap w:val="0"/>
              <w:overflowPunct/>
              <w:topLinePunct w:val="0"/>
              <w:autoSpaceDE/>
              <w:autoSpaceDN/>
              <w:bidi w:val="0"/>
              <w:adjustRightInd/>
              <w:snapToGrid/>
              <w:spacing w:line="280" w:lineRule="exact"/>
              <w:ind w:firstLine="420" w:firstLineChars="200"/>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产品：采用焚烧方法进行处置。</w:t>
            </w:r>
          </w:p>
          <w:p w14:paraId="09508657">
            <w:pPr>
              <w:keepNext w:val="0"/>
              <w:keepLines w:val="0"/>
              <w:pageBreakBefore w:val="0"/>
              <w:widowControl/>
              <w:suppressLineNumbers w:val="0"/>
              <w:kinsoku/>
              <w:wordWrap w:val="0"/>
              <w:overflowPunct/>
              <w:topLinePunct w:val="0"/>
              <w:autoSpaceDE/>
              <w:autoSpaceDN/>
              <w:bidi w:val="0"/>
              <w:adjustRightInd/>
              <w:snapToGrid/>
              <w:spacing w:line="280" w:lineRule="exact"/>
              <w:ind w:firstLine="420" w:firstLineChars="200"/>
              <w:jc w:val="left"/>
              <w:rPr>
                <w:rFonts w:hint="eastAsia" w:ascii="Times New Roman" w:hAnsi="Times New Roman" w:eastAsia="宋体" w:cstheme="minorEastAsia"/>
                <w:i w:val="0"/>
                <w:iCs w:val="0"/>
                <w:caps w:val="0"/>
                <w:color w:val="auto"/>
                <w:spacing w:val="0"/>
                <w:kern w:val="0"/>
                <w:sz w:val="21"/>
                <w:szCs w:val="21"/>
                <w:lang w:val="en-US" w:eastAsia="zh-CN" w:bidi="ar"/>
              </w:rPr>
            </w:pPr>
            <w:r>
              <w:rPr>
                <w:rFonts w:hint="eastAsia" w:ascii="Times New Roman" w:hAnsi="Times New Roman" w:eastAsia="宋体" w:cstheme="minorEastAsia"/>
                <w:i w:val="0"/>
                <w:iCs w:val="0"/>
                <w:caps w:val="0"/>
                <w:color w:val="auto"/>
                <w:spacing w:val="0"/>
                <w:kern w:val="0"/>
                <w:sz w:val="21"/>
                <w:szCs w:val="21"/>
                <w:lang w:val="en-US" w:eastAsia="zh-CN" w:bidi="ar"/>
              </w:rPr>
              <w:t>不洁的包装：与适当的可燃物质混合后点火放散。对空的容器进行处理。遵守所有的标注规定，直至容器和包装被清洗或销毁为止。</w:t>
            </w:r>
          </w:p>
          <w:p w14:paraId="597CF63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废弃注意事项：废弃处置前应参阅国家和地方有关法规。处置人员的安全防范措施参见第8部分。</w:t>
            </w:r>
          </w:p>
        </w:tc>
      </w:tr>
      <w:tr w14:paraId="0F12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0CF06258">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危险货物编号：</w:t>
            </w:r>
          </w:p>
        </w:tc>
        <w:tc>
          <w:tcPr>
            <w:tcW w:w="7184" w:type="dxa"/>
            <w:shd w:val="clear" w:color="auto" w:fill="FFFFFF"/>
            <w:tcMar>
              <w:top w:w="75" w:type="dxa"/>
              <w:left w:w="150" w:type="dxa"/>
              <w:bottom w:w="75" w:type="dxa"/>
              <w:right w:w="75" w:type="dxa"/>
            </w:tcMar>
            <w:vAlign w:val="center"/>
          </w:tcPr>
          <w:p w14:paraId="2A60062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23030</w:t>
            </w:r>
          </w:p>
        </w:tc>
      </w:tr>
      <w:tr w14:paraId="4932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658C91D4">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UN编号：</w:t>
            </w:r>
          </w:p>
        </w:tc>
        <w:tc>
          <w:tcPr>
            <w:tcW w:w="7184" w:type="dxa"/>
            <w:shd w:val="clear" w:color="auto" w:fill="FFFFFF"/>
            <w:tcMar>
              <w:top w:w="75" w:type="dxa"/>
              <w:left w:w="150" w:type="dxa"/>
              <w:bottom w:w="75" w:type="dxa"/>
              <w:right w:w="75" w:type="dxa"/>
            </w:tcMar>
            <w:vAlign w:val="center"/>
          </w:tcPr>
          <w:p w14:paraId="368C69C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heme="minorEastAsia"/>
                <w:i w:val="0"/>
                <w:iCs w:val="0"/>
                <w:caps w:val="0"/>
                <w:color w:val="auto"/>
                <w:spacing w:val="0"/>
                <w:sz w:val="21"/>
                <w:szCs w:val="21"/>
                <w:lang w:val="en-US"/>
              </w:rPr>
            </w:pPr>
            <w:r>
              <w:rPr>
                <w:rFonts w:hint="eastAsia" w:ascii="Times New Roman" w:hAnsi="Times New Roman" w:eastAsia="宋体" w:cstheme="minorEastAsia"/>
                <w:i w:val="0"/>
                <w:iCs w:val="0"/>
                <w:caps w:val="0"/>
                <w:color w:val="auto"/>
                <w:spacing w:val="0"/>
                <w:kern w:val="0"/>
                <w:sz w:val="21"/>
                <w:szCs w:val="21"/>
                <w:lang w:val="en-US" w:eastAsia="zh-CN" w:bidi="ar"/>
              </w:rPr>
              <w:t>1023</w:t>
            </w:r>
          </w:p>
        </w:tc>
      </w:tr>
      <w:tr w14:paraId="6475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2027F762">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包装类别：</w:t>
            </w:r>
          </w:p>
        </w:tc>
        <w:tc>
          <w:tcPr>
            <w:tcW w:w="7184" w:type="dxa"/>
            <w:shd w:val="clear" w:color="auto" w:fill="FFFFFF"/>
            <w:tcMar>
              <w:top w:w="75" w:type="dxa"/>
              <w:left w:w="150" w:type="dxa"/>
              <w:bottom w:w="75" w:type="dxa"/>
              <w:right w:w="75" w:type="dxa"/>
            </w:tcMar>
            <w:vAlign w:val="center"/>
          </w:tcPr>
          <w:p w14:paraId="412B0813">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rPr>
              <w:t>Ⅱ</w:t>
            </w:r>
          </w:p>
        </w:tc>
      </w:tr>
      <w:tr w14:paraId="0F0E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642C98A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包装方法：</w:t>
            </w:r>
          </w:p>
        </w:tc>
        <w:tc>
          <w:tcPr>
            <w:tcW w:w="7184" w:type="dxa"/>
            <w:shd w:val="clear" w:color="auto" w:fill="FFFFFF"/>
            <w:tcMar>
              <w:top w:w="75" w:type="dxa"/>
              <w:left w:w="150" w:type="dxa"/>
              <w:bottom w:w="75" w:type="dxa"/>
              <w:right w:w="75" w:type="dxa"/>
            </w:tcMar>
            <w:vAlign w:val="center"/>
          </w:tcPr>
          <w:p w14:paraId="210CCD7F">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一般用管道输送，气柜存放，也可用钢瓶装。</w:t>
            </w:r>
          </w:p>
        </w:tc>
      </w:tr>
      <w:tr w14:paraId="6280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2215" w:type="dxa"/>
            <w:shd w:val="clear" w:color="auto" w:fill="FFFFFF"/>
            <w:tcMar>
              <w:top w:w="75" w:type="dxa"/>
              <w:left w:w="0" w:type="dxa"/>
              <w:bottom w:w="75" w:type="dxa"/>
              <w:right w:w="0" w:type="dxa"/>
            </w:tcMar>
            <w:vAlign w:val="top"/>
          </w:tcPr>
          <w:p w14:paraId="25344C7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运输注意事项：</w:t>
            </w:r>
          </w:p>
        </w:tc>
        <w:tc>
          <w:tcPr>
            <w:tcW w:w="7184" w:type="dxa"/>
            <w:shd w:val="clear" w:color="auto" w:fill="FFFFFF"/>
            <w:tcMar>
              <w:top w:w="75" w:type="dxa"/>
              <w:left w:w="150" w:type="dxa"/>
              <w:bottom w:w="75" w:type="dxa"/>
              <w:right w:w="75" w:type="dxa"/>
            </w:tcMar>
            <w:vAlign w:val="center"/>
          </w:tcPr>
          <w:p w14:paraId="38AFB8E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eastAsia" w:ascii="Times New Roman" w:hAnsi="Times New Roman" w:eastAsia="宋体" w:cstheme="minorEastAsia"/>
                <w:i w:val="0"/>
                <w:iCs w:val="0"/>
                <w:caps w:val="0"/>
                <w:color w:val="auto"/>
                <w:spacing w:val="0"/>
                <w:sz w:val="21"/>
                <w:szCs w:val="21"/>
              </w:rPr>
            </w:pPr>
            <w:r>
              <w:rPr>
                <w:rFonts w:hint="eastAsia" w:ascii="Times New Roman" w:hAnsi="Times New Roman" w:eastAsia="宋体" w:cstheme="minorEastAsia"/>
                <w:i w:val="0"/>
                <w:iCs w:val="0"/>
                <w:caps w:val="0"/>
                <w:color w:val="auto"/>
                <w:spacing w:val="0"/>
                <w:kern w:val="0"/>
                <w:sz w:val="21"/>
                <w:szCs w:val="21"/>
                <w:lang w:val="en-US" w:eastAsia="zh-CN" w:bidi="ar"/>
              </w:rPr>
              <w:t>严格执行焦炉煤气管道输送操作规程。输送焦炉煤气的管道应位于阴凉、通风处。管道输送焦炉煤气时输送管道应有接地，并要控制流速，以防止产生和积聚静电。管道应远离明火、热源，应防高热、爆晒。远离易燃、可燃物、禁忌物。应经常检查是否有泄漏，并进行定期维修。中途停留时应远离热源、火花、明火、热表面。公路运输时要按规定路线行驶，禁止在居民区和人口稠密区停留。铁路运输时要禁止溜放。</w:t>
            </w:r>
          </w:p>
        </w:tc>
      </w:tr>
    </w:tbl>
    <w:p w14:paraId="0C70FF06">
      <w:pPr>
        <w:rPr>
          <w:rFonts w:hint="eastAsia" w:ascii="Times New Roman" w:hAnsi="Times New Roman" w:eastAsia="宋体" w:cs="宋体"/>
          <w:color w:val="auto"/>
          <w:kern w:val="0"/>
          <w:sz w:val="28"/>
          <w:szCs w:val="24"/>
          <w:lang w:val="en-US" w:eastAsia="zh-CN" w:bidi="ar-SA"/>
        </w:rPr>
      </w:pPr>
      <w:r>
        <w:rPr>
          <w:rFonts w:hint="eastAsia" w:ascii="Times New Roman" w:hAnsi="Times New Roman" w:eastAsia="宋体" w:cs="宋体"/>
          <w:color w:val="auto"/>
          <w:kern w:val="0"/>
          <w:sz w:val="28"/>
          <w:szCs w:val="24"/>
          <w:lang w:val="en-US" w:eastAsia="zh-CN" w:bidi="ar-SA"/>
        </w:rPr>
        <w:br w:type="page"/>
      </w:r>
    </w:p>
    <w:p w14:paraId="2A02E340">
      <w:pPr>
        <w:pStyle w:val="782"/>
        <w:spacing w:before="120" w:after="120"/>
        <w:rPr>
          <w:rFonts w:hint="default" w:ascii="Times New Roman" w:hAnsi="Times New Roman" w:eastAsia="宋体" w:cs="宋体"/>
          <w:color w:val="auto"/>
          <w:kern w:val="0"/>
          <w:sz w:val="28"/>
          <w:szCs w:val="24"/>
          <w:lang w:val="en-US" w:eastAsia="zh-CN" w:bidi="ar-SA"/>
        </w:rPr>
      </w:pPr>
      <w:r>
        <w:rPr>
          <w:rFonts w:hint="eastAsia" w:ascii="Times New Roman" w:hAnsi="Times New Roman" w:eastAsia="宋体" w:cs="宋体"/>
          <w:color w:val="auto"/>
          <w:kern w:val="0"/>
          <w:sz w:val="28"/>
          <w:szCs w:val="24"/>
          <w:lang w:val="en-US" w:eastAsia="zh-CN" w:bidi="ar-SA"/>
        </w:rPr>
        <w:t>附表</w:t>
      </w:r>
      <w:r>
        <w:rPr>
          <w:rFonts w:hint="eastAsia" w:eastAsia="宋体" w:cs="宋体"/>
          <w:color w:val="auto"/>
          <w:kern w:val="0"/>
          <w:sz w:val="28"/>
          <w:szCs w:val="24"/>
          <w:lang w:val="en-US" w:eastAsia="zh-CN" w:bidi="ar-SA"/>
        </w:rPr>
        <w:t>5</w:t>
      </w:r>
      <w:r>
        <w:rPr>
          <w:rFonts w:hint="eastAsia" w:ascii="Times New Roman" w:hAnsi="Times New Roman" w:eastAsia="宋体" w:cs="宋体"/>
          <w:color w:val="auto"/>
          <w:kern w:val="0"/>
          <w:sz w:val="28"/>
          <w:szCs w:val="24"/>
          <w:lang w:val="en-US" w:eastAsia="zh-CN" w:bidi="ar-SA"/>
        </w:rPr>
        <w:t xml:space="preserve"> -2 氮气（压缩</w:t>
      </w:r>
      <w:r>
        <w:rPr>
          <w:rFonts w:hint="eastAsia" w:eastAsia="宋体" w:cs="宋体"/>
          <w:color w:val="auto"/>
          <w:kern w:val="0"/>
          <w:sz w:val="28"/>
          <w:szCs w:val="24"/>
          <w:lang w:val="en-US" w:eastAsia="zh-CN" w:bidi="ar-SA"/>
        </w:rPr>
        <w:t>的</w:t>
      </w:r>
      <w:r>
        <w:rPr>
          <w:rFonts w:hint="eastAsia" w:ascii="Times New Roman" w:hAnsi="Times New Roman" w:eastAsia="宋体" w:cs="宋体"/>
          <w:color w:val="auto"/>
          <w:kern w:val="0"/>
          <w:sz w:val="28"/>
          <w:szCs w:val="24"/>
          <w:lang w:val="en-US" w:eastAsia="zh-CN" w:bidi="ar-SA"/>
        </w:rPr>
        <w:t>）</w:t>
      </w:r>
    </w:p>
    <w:tbl>
      <w:tblPr>
        <w:tblStyle w:val="89"/>
        <w:tblW w:w="4936" w:type="pct"/>
        <w:jc w:val="center"/>
        <w:tblCellSpacing w:w="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CDDEE"/>
        <w:tblLayout w:type="autofit"/>
        <w:tblCellMar>
          <w:top w:w="30" w:type="dxa"/>
          <w:left w:w="30" w:type="dxa"/>
          <w:bottom w:w="30" w:type="dxa"/>
          <w:right w:w="30" w:type="dxa"/>
        </w:tblCellMar>
      </w:tblPr>
      <w:tblGrid>
        <w:gridCol w:w="1953"/>
        <w:gridCol w:w="7275"/>
      </w:tblGrid>
      <w:tr w14:paraId="49D57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08A5129F">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CAS：</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6309B7B7">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7727-37-9</w:t>
            </w:r>
          </w:p>
        </w:tc>
      </w:tr>
      <w:tr w14:paraId="1B883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1EAF6D95">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名称：</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54653D29">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氮</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氮气</w:t>
            </w:r>
            <w:r>
              <w:rPr>
                <w:rFonts w:hint="default" w:ascii="Times New Roman" w:hAnsi="Times New Roman" w:eastAsia="宋体" w:cs="Times New Roman"/>
                <w:i w:val="0"/>
                <w:iCs w:val="0"/>
                <w:caps w:val="0"/>
                <w:color w:val="auto"/>
                <w:spacing w:val="0"/>
                <w:kern w:val="0"/>
                <w:sz w:val="21"/>
                <w:szCs w:val="21"/>
                <w:lang w:val="en-US" w:eastAsia="zh-CN" w:bidi="ar"/>
              </w:rPr>
              <w:br w:type="textWrapping"/>
            </w:r>
            <w:r>
              <w:rPr>
                <w:rFonts w:hint="default" w:ascii="Times New Roman" w:hAnsi="Times New Roman" w:eastAsia="宋体" w:cs="Times New Roman"/>
                <w:i w:val="0"/>
                <w:iCs w:val="0"/>
                <w:caps w:val="0"/>
                <w:color w:val="auto"/>
                <w:spacing w:val="0"/>
                <w:kern w:val="0"/>
                <w:sz w:val="21"/>
                <w:szCs w:val="21"/>
                <w:lang w:val="en-US" w:eastAsia="zh-CN" w:bidi="ar"/>
              </w:rPr>
              <w:t>nitrogen</w:t>
            </w:r>
          </w:p>
        </w:tc>
      </w:tr>
      <w:tr w14:paraId="4C5E1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45B4AA59">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分子式：</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7A55160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N2</w:t>
            </w:r>
          </w:p>
        </w:tc>
      </w:tr>
      <w:tr w14:paraId="5A22E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34DF101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分子量：</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59013DC6">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28.01</w:t>
            </w:r>
          </w:p>
        </w:tc>
      </w:tr>
      <w:tr w14:paraId="6DD60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4B41EB69">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有害物成分：</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4C08EEF2">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氮</w:t>
            </w:r>
          </w:p>
        </w:tc>
      </w:tr>
      <w:tr w14:paraId="3DE5D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3E6F8351">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健康危害：</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2CF6873">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空气中氮气含量过高，使吸入气氧分压下降，引起缺氧窒息。吸入氮气浓度不太高时，患者最初感胸闷、气短、疲软无力；继而有烦躁不安、极度兴奋、乱跑、叫喊、神情恍惚、步态不稳，称之为“氮酩酊”，可进入昏睡或昏迷状态。吸入高浓度，患者可迅速昏迷、因呼吸和心跳停止而死亡。潜水员深替时，可发生氮的麻醉作用；若从高压环境下过快转入常压环境，体内会形成氮气气泡，压迫神经、血管或造成徽血管阻塞，发生“减压病”。</w:t>
            </w:r>
          </w:p>
        </w:tc>
      </w:tr>
      <w:tr w14:paraId="4712A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506AF90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燃爆危险：</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00EB2EE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本品不燃。</w:t>
            </w:r>
          </w:p>
        </w:tc>
      </w:tr>
      <w:tr w14:paraId="7AC2D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240C2528">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吸入：</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5252F76D">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迅速脱离现场至空气新鲜处。保持呼吸道通畅。如呼吸困难，给输氧。呼吸心跳停止时，立即进行人工呼吸和胸外心脏按压术。就医。</w:t>
            </w:r>
          </w:p>
        </w:tc>
      </w:tr>
      <w:tr w14:paraId="1882E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04F3DF3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危险特性：</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38B2779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若遇高热，容器内压增大，有开裂和爆炸的危险。</w:t>
            </w:r>
          </w:p>
        </w:tc>
      </w:tr>
      <w:tr w14:paraId="0FEE1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70B9D550">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有害燃烧产物：</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4CAD4787">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氮气。</w:t>
            </w:r>
          </w:p>
        </w:tc>
      </w:tr>
      <w:tr w14:paraId="26894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5B4E6AB9">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灭火方法：</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757C8EC">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本品不燃。尽可能将容器从火场移至空旷处。喷水保持火场容器冷却，直至灭火结束。</w:t>
            </w:r>
          </w:p>
        </w:tc>
      </w:tr>
      <w:tr w14:paraId="28548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21FF9B4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应急处理：</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3684397F">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迅速撤离泄漏污染区人员至上风处，并进行隔离，严格限制出入。建议应急处理人员戴自给正压式呼吸器，穿一般作业工作服。尽可能切断泄漏源。合理通风，加速扩散。漏气容器要妥善处理，修复、检验后再用。</w:t>
            </w:r>
          </w:p>
        </w:tc>
      </w:tr>
      <w:tr w14:paraId="72D79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4393EBC4">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操作注意事项：</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53CD349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密闭操作。密闭操作，提供良好的自然通风条件。操作人员必须经过专门培训，严格遵守操作规程。防止气体泄漏到工作场所空气中。搬运时轻装轻卸，防止钢瓶及附件破损。配备泄漏应急处理设备。</w:t>
            </w:r>
          </w:p>
        </w:tc>
      </w:tr>
      <w:tr w14:paraId="4B68E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6D5B8FFD">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储存注意事项：</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3F181D6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储存于阴凉、通风的库房。远离火种、热源。库温不宜超过30℃。储区应备有泄漏应急处理设备。</w:t>
            </w:r>
          </w:p>
        </w:tc>
      </w:tr>
      <w:tr w14:paraId="27E91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7DC66C87">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TLVTN：</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7ED3B1F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ACGIH窒息性气体</w:t>
            </w:r>
          </w:p>
        </w:tc>
      </w:tr>
      <w:tr w14:paraId="4C35F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639D293A">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工程控制：</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683F01A8">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密闭操作。提供良好的自然通风条件。</w:t>
            </w:r>
          </w:p>
        </w:tc>
      </w:tr>
      <w:tr w14:paraId="13721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6B1E99AC">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呼吸系统防护：</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5A3D63A">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一般不需特殊防护。当作业场所空气中氧气浓度低于18％时，必须佩戴空气呼吸器、氧气呼吸器或长管面具。</w:t>
            </w:r>
          </w:p>
        </w:tc>
      </w:tr>
      <w:tr w14:paraId="7CB76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6A2B9A4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眼睛防护：</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78158CC9">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一般不需特殊防护。</w:t>
            </w:r>
          </w:p>
        </w:tc>
      </w:tr>
      <w:tr w14:paraId="7F821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32F6643F">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身体防护：</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8208549">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穿一般作业工作服。</w:t>
            </w:r>
          </w:p>
        </w:tc>
      </w:tr>
      <w:tr w14:paraId="5D372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1CEB003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手防护：</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5934C17D">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戴一般作业防护手套。</w:t>
            </w:r>
          </w:p>
        </w:tc>
      </w:tr>
      <w:tr w14:paraId="73566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202B0A0A">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其他防护：</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3A9E49C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避免高浓度吸入。进入罐、限制性空间或其它高浓度区作业，须有人监护。</w:t>
            </w:r>
          </w:p>
        </w:tc>
      </w:tr>
      <w:tr w14:paraId="7E404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22D5DC2C">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主要成分：</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31B2FD5B">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含量:高纯氮≥99.999％;工业级一级≥99.5％;二级≥98.5％。</w:t>
            </w:r>
          </w:p>
        </w:tc>
      </w:tr>
      <w:tr w14:paraId="34A90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6871AE2D">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外观与性状：</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1FEC4237">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无色无臭气体。</w:t>
            </w:r>
          </w:p>
        </w:tc>
      </w:tr>
      <w:tr w14:paraId="2E826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1B433E7E">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熔点(℃)：</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166C6D6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-209.8</w:t>
            </w:r>
          </w:p>
        </w:tc>
      </w:tr>
      <w:tr w14:paraId="27443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2B4350E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沸点(℃)：</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B971AEC">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-195.6</w:t>
            </w:r>
          </w:p>
        </w:tc>
      </w:tr>
      <w:tr w14:paraId="30BCB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6F11129E">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相对密度(水=1)：</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6E0D3C1F">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0.81(-196℃)</w:t>
            </w:r>
          </w:p>
        </w:tc>
      </w:tr>
      <w:tr w14:paraId="5D291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5E824F6A">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相对蒸气密度(空气=1)：</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639D892F">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0.97</w:t>
            </w:r>
          </w:p>
        </w:tc>
      </w:tr>
      <w:tr w14:paraId="0E3C8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28D511A6">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饱和蒸气压(kPa)：</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1BF0A5AA">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1026.42(-173℃)</w:t>
            </w:r>
          </w:p>
        </w:tc>
      </w:tr>
      <w:tr w14:paraId="00A88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07555428">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燃烧热(kJ/mol)：</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620EA29">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14:paraId="41FC3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041EC977">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临界温度(℃)：</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0C03653E">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-147</w:t>
            </w:r>
          </w:p>
        </w:tc>
      </w:tr>
      <w:tr w14:paraId="7A035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4E9CCD2D">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临界压力(MPa)：</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17668C19">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3.40</w:t>
            </w:r>
          </w:p>
        </w:tc>
      </w:tr>
      <w:tr w14:paraId="38DB8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4441F492">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闪点(℃)：</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0D3DF83E">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14:paraId="25A21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0346FB2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引燃温度(℃)：</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0E9AF22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14:paraId="58654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4CF032AF">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爆炸上限%(V/V)：</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E9AFE63">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14:paraId="3CD6A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7AFE5065">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爆炸下限%(V/V)：</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424D22D4">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14:paraId="22608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2E6A9D4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溶解性：</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0D93A8FC">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微溶于水、乙醇。</w:t>
            </w:r>
          </w:p>
        </w:tc>
      </w:tr>
      <w:tr w14:paraId="276BB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5D9B3FD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主要用途：</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52D82DA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用于合成氨，制硝酸，用作物质保护剂，冷冻剂。</w:t>
            </w:r>
          </w:p>
        </w:tc>
      </w:tr>
      <w:tr w14:paraId="18185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6475C22E">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急性毒性：</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37DA9BAC">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LD50：无资料LC50：无资料</w:t>
            </w:r>
          </w:p>
        </w:tc>
      </w:tr>
      <w:tr w14:paraId="48F87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740E7239">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其它有害作用：</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362A4443">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无资料。</w:t>
            </w:r>
          </w:p>
        </w:tc>
      </w:tr>
      <w:tr w14:paraId="42D3C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5C535B43">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废弃处置方法：</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0C3526DE">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处置前应参阅国家和地方有关法规。废气直接排入大气。</w:t>
            </w:r>
          </w:p>
        </w:tc>
      </w:tr>
      <w:tr w14:paraId="7FBB8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5257F720">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危险货物编号：</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51BE026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22005</w:t>
            </w:r>
          </w:p>
        </w:tc>
      </w:tr>
      <w:tr w14:paraId="7E8B2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366B5189">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UN编号：</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A20FBC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1066</w:t>
            </w:r>
          </w:p>
        </w:tc>
      </w:tr>
      <w:tr w14:paraId="37E9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7CC6340B">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包装类别：</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3EE9A3E8">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O53</w:t>
            </w:r>
          </w:p>
        </w:tc>
      </w:tr>
      <w:tr w14:paraId="40CFF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02237508">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包装方法：</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236C1FCC">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钢质气瓶；安瓿瓶外普通木箱。</w:t>
            </w:r>
          </w:p>
        </w:tc>
      </w:tr>
      <w:tr w14:paraId="58EB4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30" w:type="dxa"/>
            <w:left w:w="30" w:type="dxa"/>
            <w:bottom w:w="30" w:type="dxa"/>
            <w:right w:w="30" w:type="dxa"/>
          </w:tblCellMar>
        </w:tblPrEx>
        <w:trPr>
          <w:tblCellSpacing w:w="7" w:type="dxa"/>
          <w:jc w:val="center"/>
        </w:trPr>
        <w:tc>
          <w:tcPr>
            <w:tcW w:w="1893" w:type="dxa"/>
            <w:tcBorders>
              <w:tl2br w:val="nil"/>
              <w:tr2bl w:val="nil"/>
            </w:tcBorders>
            <w:shd w:val="clear" w:color="auto" w:fill="FFFFFF"/>
            <w:noWrap w:val="0"/>
            <w:tcMar>
              <w:top w:w="75" w:type="dxa"/>
              <w:left w:w="0" w:type="dxa"/>
              <w:bottom w:w="75" w:type="dxa"/>
              <w:right w:w="0" w:type="dxa"/>
            </w:tcMar>
            <w:vAlign w:val="top"/>
          </w:tcPr>
          <w:p w14:paraId="200077C7">
            <w:pPr>
              <w:keepNext w:val="0"/>
              <w:keepLines w:val="0"/>
              <w:pageBreakBefore w:val="0"/>
              <w:widowControl/>
              <w:suppressLineNumbers w:val="0"/>
              <w:kinsoku/>
              <w:wordWrap w:val="0"/>
              <w:overflowPunct/>
              <w:topLinePunct w:val="0"/>
              <w:autoSpaceDE/>
              <w:autoSpaceDN/>
              <w:bidi w:val="0"/>
              <w:adjustRightInd/>
              <w:snapToGrid/>
              <w:spacing w:line="280" w:lineRule="exact"/>
              <w:jc w:val="righ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运输注意事项：</w:t>
            </w:r>
          </w:p>
        </w:tc>
        <w:tc>
          <w:tcPr>
            <w:tcW w:w="7107" w:type="dxa"/>
            <w:tcBorders>
              <w:tl2br w:val="nil"/>
              <w:tr2bl w:val="nil"/>
            </w:tcBorders>
            <w:shd w:val="clear" w:color="auto" w:fill="FFFFFF"/>
            <w:noWrap w:val="0"/>
            <w:tcMar>
              <w:top w:w="75" w:type="dxa"/>
              <w:left w:w="150" w:type="dxa"/>
              <w:bottom w:w="75" w:type="dxa"/>
              <w:right w:w="75" w:type="dxa"/>
            </w:tcMar>
            <w:vAlign w:val="center"/>
          </w:tcPr>
          <w:p w14:paraId="7D87DFF1">
            <w:pPr>
              <w:keepNext w:val="0"/>
              <w:keepLines w:val="0"/>
              <w:pageBreakBefore w:val="0"/>
              <w:widowControl/>
              <w:suppressLineNumbers w:val="0"/>
              <w:kinsoku/>
              <w:wordWrap w:val="0"/>
              <w:overflowPunct/>
              <w:topLinePunct w:val="0"/>
              <w:autoSpaceDE/>
              <w:autoSpaceDN/>
              <w:bidi w:val="0"/>
              <w:adjustRightInd/>
              <w:snapToGrid/>
              <w:spacing w:line="28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采用刚瓶运输时必须戴好钢瓶上的安全帽。钢瓶一般平放，并应将瓶口朝同一方向，不可交叉；高度不得超过车辆的防护栏板，并用三角木垫卡牢，防止滚动。严禁与易燃物或可燃物等混装混运。夏季应早晚运输，防止日光曝晒。铁路运输时要禁止溜放。</w:t>
            </w:r>
          </w:p>
        </w:tc>
      </w:tr>
    </w:tbl>
    <w:p w14:paraId="4AEC5340">
      <w:pPr>
        <w:sectPr>
          <w:headerReference r:id="rId15" w:type="default"/>
          <w:footerReference r:id="rId16" w:type="default"/>
          <w:pgSz w:w="11906" w:h="16838"/>
          <w:pgMar w:top="1418" w:right="1134" w:bottom="1134" w:left="1587" w:header="851" w:footer="850" w:gutter="0"/>
          <w:pgBorders>
            <w:top w:val="none" w:sz="0" w:space="0"/>
            <w:left w:val="none" w:sz="0" w:space="0"/>
            <w:bottom w:val="none" w:sz="0" w:space="0"/>
            <w:right w:val="none" w:sz="0" w:space="0"/>
          </w:pgBorders>
          <w:pgNumType w:start="1"/>
          <w:cols w:space="720" w:num="1"/>
          <w:docGrid w:linePitch="312" w:charSpace="0"/>
        </w:sectPr>
      </w:pPr>
      <w:bookmarkStart w:id="426" w:name="_Toc241042115"/>
      <w:bookmarkStart w:id="427" w:name="_Toc231963342"/>
      <w:bookmarkStart w:id="428" w:name="_Toc223951921"/>
      <w:bookmarkStart w:id="429" w:name="_Toc27045"/>
      <w:bookmarkStart w:id="430" w:name="_Toc230590304"/>
      <w:bookmarkStart w:id="431" w:name="_Toc32491"/>
      <w:bookmarkStart w:id="432" w:name="_Toc265666582"/>
      <w:r>
        <w:rPr>
          <w:rFonts w:hint="eastAsia" w:ascii="宋体" w:hAnsi="宋体" w:eastAsia="宋体" w:cs="宋体"/>
          <w:color w:val="auto"/>
          <w:sz w:val="28"/>
          <w:szCs w:val="28"/>
          <w:lang w:val="en-US" w:eastAsia="zh-CN"/>
        </w:rPr>
        <w:br w:type="page"/>
      </w:r>
      <w:bookmarkEnd w:id="322"/>
      <w:bookmarkEnd w:id="323"/>
      <w:bookmarkEnd w:id="324"/>
      <w:bookmarkEnd w:id="325"/>
      <w:bookmarkEnd w:id="326"/>
      <w:bookmarkEnd w:id="426"/>
      <w:bookmarkEnd w:id="427"/>
      <w:bookmarkEnd w:id="428"/>
      <w:bookmarkEnd w:id="429"/>
      <w:bookmarkEnd w:id="430"/>
      <w:bookmarkEnd w:id="431"/>
      <w:bookmarkEnd w:id="432"/>
    </w:p>
    <w:p w14:paraId="27276660">
      <w:pPr>
        <w:jc w:val="both"/>
        <w:rPr>
          <w:rFonts w:hint="eastAsia" w:ascii="宋体" w:hAnsi="宋体" w:eastAsia="宋体" w:cs="宋体"/>
          <w:color w:val="auto"/>
          <w:lang w:eastAsia="zh-CN"/>
        </w:rPr>
      </w:pPr>
    </w:p>
    <w:sectPr>
      <w:pgSz w:w="11906" w:h="16838"/>
      <w:pgMar w:top="1418" w:right="1134" w:bottom="1134" w:left="1587" w:header="851" w:footer="850" w:gutter="0"/>
      <w:pgBorders>
        <w:top w:val="none" w:sz="0" w:space="0"/>
        <w:left w:val="none" w:sz="0" w:space="0"/>
        <w:bottom w:val="none" w:sz="0" w:space="0"/>
        <w:right w:val="none" w:sz="0" w:space="0"/>
      </w:pgBorders>
      <w:pgNumType w:start="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vantGarde">
    <w:altName w:val="Arial"/>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宋体, SimSun">
    <w:altName w:val="Times New Roman"/>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CG Times">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687" w:usb1="00000000" w:usb2="00000000" w:usb3="00000000" w:csb0="2000009F" w:csb1="00000000"/>
  </w:font>
  <w:font w:name="Times">
    <w:altName w:val="Times New Roman"/>
    <w:panose1 w:val="02020603050405020304"/>
    <w:charset w:val="00"/>
    <w:family w:val="roman"/>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Segoe UI">
    <w:panose1 w:val="020B0502040204020203"/>
    <w:charset w:val="00"/>
    <w:family w:val="swiss"/>
    <w:pitch w:val="default"/>
    <w:sig w:usb0="E4002EFF" w:usb1="C000E47F"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 w:name="方正魏碑简体">
    <w:altName w:val="宋体"/>
    <w:panose1 w:val="00000000000000000000"/>
    <w:charset w:val="86"/>
    <w:family w:val="auto"/>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0AD76">
    <w:pPr>
      <w:pStyle w:val="56"/>
      <w:framePr w:wrap="around" w:vAnchor="text" w:hAnchor="margin" w:xAlign="center" w:y="1"/>
      <w:rPr>
        <w:rStyle w:val="96"/>
      </w:rPr>
    </w:pPr>
    <w:r>
      <w:fldChar w:fldCharType="begin"/>
    </w:r>
    <w:r>
      <w:rPr>
        <w:rStyle w:val="96"/>
      </w:rPr>
      <w:instrText xml:space="preserve">PAGE  </w:instrText>
    </w:r>
    <w:r>
      <w:fldChar w:fldCharType="separate"/>
    </w:r>
    <w:r>
      <w:rPr>
        <w:rStyle w:val="96"/>
      </w:rPr>
      <w:t>XIV</w:t>
    </w:r>
    <w:r>
      <w:fldChar w:fldCharType="end"/>
    </w:r>
  </w:p>
  <w:p w14:paraId="001D45A8">
    <w:pPr>
      <w:pStyle w:val="56"/>
      <w:pBdr>
        <w:top w:val="single" w:color="auto" w:sz="4" w:space="1"/>
      </w:pBdr>
      <w:tabs>
        <w:tab w:val="right" w:pos="9000"/>
        <w:tab w:val="clear" w:pos="8306"/>
      </w:tabs>
    </w:pPr>
    <w:r>
      <w:rPr>
        <w:rFonts w:hint="eastAsia"/>
      </w:rPr>
      <w:t>江西赣安安全生产科学技术咨询服务中心</w:t>
    </w:r>
    <w:r>
      <w:rPr>
        <w:rFonts w:hint="eastAsia"/>
      </w:rPr>
      <w:tab/>
    </w:r>
    <w:r>
      <w:rPr>
        <w:rStyle w:val="96"/>
        <w:rFonts w:hint="eastAsia"/>
      </w:rPr>
      <w:tab/>
    </w:r>
    <w:r>
      <w:rPr>
        <w:rStyle w:val="96"/>
        <w:rFonts w:hint="eastAsia"/>
      </w:rPr>
      <w:t xml:space="preserve">         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44812">
    <w:pPr>
      <w:pStyle w:val="56"/>
      <w:framePr w:wrap="around" w:vAnchor="text" w:hAnchor="margin" w:xAlign="center" w:y="1"/>
      <w:rPr>
        <w:rStyle w:val="96"/>
      </w:rPr>
    </w:pPr>
    <w:r>
      <w:fldChar w:fldCharType="begin"/>
    </w:r>
    <w:r>
      <w:rPr>
        <w:rStyle w:val="96"/>
      </w:rPr>
      <w:instrText xml:space="preserve">PAGE  </w:instrText>
    </w:r>
    <w:r>
      <w:fldChar w:fldCharType="separate"/>
    </w:r>
    <w:r>
      <w:rPr>
        <w:rStyle w:val="96"/>
      </w:rPr>
      <w:t>XIV</w:t>
    </w:r>
    <w:r>
      <w:fldChar w:fldCharType="end"/>
    </w:r>
  </w:p>
  <w:p w14:paraId="78C35723">
    <w:pPr>
      <w:pStyle w:val="56"/>
      <w:pBdr>
        <w:top w:val="single" w:color="auto" w:sz="4" w:space="1"/>
      </w:pBdr>
      <w:tabs>
        <w:tab w:val="right" w:pos="9000"/>
        <w:tab w:val="clear" w:pos="8306"/>
      </w:tabs>
    </w:pPr>
    <w:r>
      <w:rPr>
        <w:rFonts w:hint="eastAsia"/>
      </w:rPr>
      <w:t>江西赣安安全生产科学技术咨询服务中心</w:t>
    </w:r>
    <w:r>
      <w:rPr>
        <w:rFonts w:hint="eastAsia"/>
      </w:rPr>
      <w:tab/>
    </w:r>
    <w:r>
      <w:rPr>
        <w:rStyle w:val="96"/>
        <w:rFonts w:hint="eastAsia"/>
      </w:rPr>
      <w:tab/>
    </w:r>
    <w:r>
      <w:rPr>
        <w:rStyle w:val="96"/>
        <w:rFonts w:hint="eastAsia"/>
      </w:rPr>
      <w:t xml:space="preserve">         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B9FAF">
    <w:pPr>
      <w:pStyle w:val="5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1550E">
    <w:pPr>
      <w:pStyle w:val="56"/>
      <w:pBdr>
        <w:top w:val="single" w:color="auto" w:sz="4" w:space="1"/>
      </w:pBdr>
      <w:tabs>
        <w:tab w:val="right" w:pos="8932"/>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05844D">
                          <w:pPr>
                            <w:pStyle w:val="56"/>
                            <w:pBdr>
                              <w:top w:val="none" w:color="auto" w:sz="0" w:space="1"/>
                              <w:left w:val="none" w:color="auto" w:sz="0" w:space="4"/>
                              <w:bottom w:val="none" w:color="auto" w:sz="0" w:space="1"/>
                              <w:right w:val="none" w:color="auto" w:sz="0" w:space="4"/>
                            </w:pBdr>
                            <w:tabs>
                              <w:tab w:val="right" w:pos="8932"/>
                              <w:tab w:val="clear" w:pos="8306"/>
                            </w:tabs>
                          </w:pPr>
                          <w:r>
                            <w:rPr>
                              <w:rFonts w:hint="eastAsia"/>
                            </w:rPr>
                            <w:t>江西赣安安全生产科学技术咨询服务中心</w:t>
                          </w:r>
                          <w:r>
                            <w:rPr>
                              <w:rFonts w:hint="eastAsia"/>
                            </w:rPr>
                            <w:tab/>
                          </w:r>
                          <w:r>
                            <w:rPr>
                              <w:rFonts w:hint="eastAsia"/>
                            </w:rPr>
                            <w:t xml:space="preserve">             </w:t>
                          </w:r>
                          <w:r>
                            <w:fldChar w:fldCharType="begin"/>
                          </w:r>
                          <w:r>
                            <w:instrText xml:space="preserve"> PAGE   \* MERGEFORMAT </w:instrText>
                          </w:r>
                          <w:r>
                            <w:fldChar w:fldCharType="separate"/>
                          </w:r>
                          <w:r>
                            <w:rPr>
                              <w:lang w:val="zh-CN"/>
                            </w:rPr>
                            <w:t>XII</w:t>
                          </w:r>
                          <w:r>
                            <w:fldChar w:fldCharType="end"/>
                          </w:r>
                          <w:r>
                            <w:rPr>
                              <w:rFonts w:hint="eastAsia"/>
                            </w:rPr>
                            <w:t xml:space="preserve">                           </w:t>
                          </w:r>
                          <w:r>
                            <w:rPr>
                              <w:rStyle w:val="96"/>
                              <w:rFonts w:hint="eastAsia"/>
                            </w:rPr>
                            <w:tab/>
                          </w:r>
                          <w:r>
                            <w:rPr>
                              <w:rStyle w:val="96"/>
                              <w:rFonts w:hint="eastAsia"/>
                            </w:rPr>
                            <w:t xml:space="preserve">      </w:t>
                          </w:r>
                          <w:r>
                            <w:rPr>
                              <w:rStyle w:val="96"/>
                              <w:rFonts w:hint="eastAsia" w:ascii="宋体" w:hAnsi="宋体"/>
                            </w:rPr>
                            <w:t>APJ-（赣）-002</w:t>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RCJjsMBAACO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LShy3OPHzzx/nX3/Ov7+T&#10;t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ZEImOwwEAAI4DAAAOAAAAAAAAAAEAIAAAAB4BAABkcnMvZTJvRG9jLnhtbFBL&#10;BQYAAAAABgAGAFkBAABTBQAAAAA=&#10;">
              <v:fill on="f" focussize="0,0"/>
              <v:stroke on="f"/>
              <v:imagedata o:title=""/>
              <o:lock v:ext="edit" aspectratio="f"/>
              <v:textbox inset="0mm,0mm,0mm,0mm" style="mso-fit-shape-to-text:t;">
                <w:txbxContent>
                  <w:p w14:paraId="6D05844D">
                    <w:pPr>
                      <w:pStyle w:val="56"/>
                      <w:pBdr>
                        <w:top w:val="none" w:color="auto" w:sz="0" w:space="1"/>
                        <w:left w:val="none" w:color="auto" w:sz="0" w:space="4"/>
                        <w:bottom w:val="none" w:color="auto" w:sz="0" w:space="1"/>
                        <w:right w:val="none" w:color="auto" w:sz="0" w:space="4"/>
                      </w:pBdr>
                      <w:tabs>
                        <w:tab w:val="right" w:pos="8932"/>
                        <w:tab w:val="clear" w:pos="8306"/>
                      </w:tabs>
                    </w:pPr>
                    <w:r>
                      <w:rPr>
                        <w:rFonts w:hint="eastAsia"/>
                      </w:rPr>
                      <w:t>江西赣安安全生产科学技术咨询服务中心</w:t>
                    </w:r>
                    <w:r>
                      <w:rPr>
                        <w:rFonts w:hint="eastAsia"/>
                      </w:rPr>
                      <w:tab/>
                    </w:r>
                    <w:r>
                      <w:rPr>
                        <w:rFonts w:hint="eastAsia"/>
                      </w:rPr>
                      <w:t xml:space="preserve">             </w:t>
                    </w:r>
                    <w:r>
                      <w:fldChar w:fldCharType="begin"/>
                    </w:r>
                    <w:r>
                      <w:instrText xml:space="preserve"> PAGE   \* MERGEFORMAT </w:instrText>
                    </w:r>
                    <w:r>
                      <w:fldChar w:fldCharType="separate"/>
                    </w:r>
                    <w:r>
                      <w:rPr>
                        <w:lang w:val="zh-CN"/>
                      </w:rPr>
                      <w:t>XII</w:t>
                    </w:r>
                    <w:r>
                      <w:fldChar w:fldCharType="end"/>
                    </w:r>
                    <w:r>
                      <w:rPr>
                        <w:rFonts w:hint="eastAsia"/>
                      </w:rPr>
                      <w:t xml:space="preserve">                           </w:t>
                    </w:r>
                    <w:r>
                      <w:rPr>
                        <w:rStyle w:val="96"/>
                        <w:rFonts w:hint="eastAsia"/>
                      </w:rPr>
                      <w:tab/>
                    </w:r>
                    <w:r>
                      <w:rPr>
                        <w:rStyle w:val="96"/>
                        <w:rFonts w:hint="eastAsia"/>
                      </w:rPr>
                      <w:t xml:space="preserve">      </w:t>
                    </w:r>
                    <w:r>
                      <w:rPr>
                        <w:rStyle w:val="96"/>
                        <w:rFonts w:hint="eastAsia" w:ascii="宋体" w:hAnsi="宋体"/>
                      </w:rPr>
                      <w:t>APJ-（赣）-002</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7A60E">
    <w:pPr>
      <w:pStyle w:val="56"/>
      <w:pBdr>
        <w:top w:val="single" w:color="auto" w:sz="4" w:space="1"/>
      </w:pBdr>
      <w:tabs>
        <w:tab w:val="right" w:pos="8932"/>
        <w:tab w:val="clear" w:pos="8306"/>
      </w:tabs>
    </w:pPr>
    <w:r>
      <w:rPr>
        <w:rFonts w:hint="eastAsia"/>
      </w:rPr>
      <w:t>江西赣安安全生产科学技术咨询服务中心</w:t>
    </w:r>
    <w:r>
      <w:rPr>
        <w:rFonts w:hint="eastAsia"/>
      </w:rPr>
      <w:tab/>
    </w:r>
    <w:r>
      <w:rPr>
        <w:rFonts w:hint="eastAsia"/>
      </w:rPr>
      <w:t xml:space="preserve">             </w:t>
    </w:r>
    <w:r>
      <w:fldChar w:fldCharType="begin"/>
    </w:r>
    <w:r>
      <w:instrText xml:space="preserve"> PAGE   \* MERGEFORMAT </w:instrText>
    </w:r>
    <w:r>
      <w:fldChar w:fldCharType="separate"/>
    </w:r>
    <w:r>
      <w:rPr>
        <w:lang w:val="zh-CN"/>
      </w:rPr>
      <w:t>XII</w:t>
    </w:r>
    <w:r>
      <w:fldChar w:fldCharType="end"/>
    </w:r>
    <w:r>
      <w:rPr>
        <w:rFonts w:hint="eastAsia"/>
      </w:rPr>
      <w:t xml:space="preserve">                           </w:t>
    </w:r>
    <w:r>
      <w:rPr>
        <w:rStyle w:val="96"/>
        <w:rFonts w:hint="eastAsia"/>
      </w:rPr>
      <w:tab/>
    </w:r>
    <w:r>
      <w:rPr>
        <w:rStyle w:val="96"/>
        <w:rFonts w:hint="eastAsia"/>
      </w:rPr>
      <w:t xml:space="preserve">      </w:t>
    </w:r>
    <w:r>
      <w:rPr>
        <w:rStyle w:val="96"/>
        <w:rFonts w:hint="eastAsia" w:ascii="宋体" w:hAnsi="宋体"/>
      </w:rPr>
      <w:t>APJ-（赣）-002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A3D14">
    <w:pPr>
      <w:pStyle w:val="56"/>
      <w:pBdr>
        <w:top w:val="single" w:color="auto" w:sz="4" w:space="1"/>
      </w:pBdr>
      <w:tabs>
        <w:tab w:val="right" w:pos="9180"/>
        <w:tab w:val="clear" w:pos="8306"/>
      </w:tabs>
    </w:pPr>
    <w:r>
      <w:rPr>
        <w:rFonts w:hint="eastAsia"/>
      </w:rPr>
      <w:t>江西赣安安全生产科学技术咨询服务中心</w:t>
    </w:r>
    <w:r>
      <w:rPr>
        <w:rFonts w:hint="eastAsia"/>
      </w:rPr>
      <w:tab/>
    </w:r>
    <w:r>
      <w:rPr>
        <w:rStyle w:val="96"/>
        <w:rFonts w:hint="eastAsia"/>
      </w:rPr>
      <w:t xml:space="preserve">                </w:t>
    </w:r>
    <w:r>
      <w:fldChar w:fldCharType="begin"/>
    </w:r>
    <w:r>
      <w:rPr>
        <w:rStyle w:val="96"/>
      </w:rPr>
      <w:instrText xml:space="preserve"> PAGE </w:instrText>
    </w:r>
    <w:r>
      <w:fldChar w:fldCharType="separate"/>
    </w:r>
    <w:r>
      <w:rPr>
        <w:rStyle w:val="96"/>
      </w:rPr>
      <w:t>317</w:t>
    </w:r>
    <w:r>
      <w:fldChar w:fldCharType="end"/>
    </w:r>
    <w:r>
      <w:rPr>
        <w:rStyle w:val="96"/>
        <w:rFonts w:hint="eastAsia"/>
      </w:rPr>
      <w:t xml:space="preserve">                                  APJ-（赣）-002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F0355">
    <w:pPr>
      <w:pStyle w:val="56"/>
      <w:widowControl w:val="0"/>
      <w:pBdr>
        <w:top w:val="none" w:color="auto" w:sz="0" w:space="1"/>
        <w:left w:val="none" w:color="auto" w:sz="0" w:space="4"/>
        <w:bottom w:val="none" w:color="auto" w:sz="0" w:space="1"/>
        <w:right w:val="none" w:color="auto" w:sz="0" w:space="4"/>
        <w:between w:val="none" w:color="auto" w:sz="0" w:space="0"/>
      </w:pBdr>
      <w:tabs>
        <w:tab w:val="right" w:pos="8932"/>
        <w:tab w:val="clear" w:pos="8306"/>
      </w:tabs>
      <w:snapToGrid w:val="0"/>
      <w:spacing w:line="240" w:lineRule="auto"/>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0EF17">
    <w:pPr>
      <w:pStyle w:val="58"/>
      <w:rPr>
        <w:color w:val="auto"/>
      </w:rPr>
    </w:pPr>
    <w:r>
      <w:rPr>
        <w:rFonts w:hint="eastAsia"/>
        <w:lang w:eastAsia="zh-CN"/>
      </w:rPr>
      <w:t>萍乡旭阳能源有限公司年产180万吨焦化项目配套煤气加压站项目安全条件评价</w:t>
    </w:r>
    <w:r>
      <w:rPr>
        <w:rFonts w:hint="eastAsia"/>
        <w:lang w:val="en-US" w:eastAsia="zh-CN"/>
      </w:rPr>
      <w:t xml:space="preserve">报告     </w:t>
    </w:r>
    <w:r>
      <w:rPr>
        <w:rFonts w:hint="eastAsia" w:ascii="宋体" w:hAnsi="宋体" w:cs="宋体"/>
      </w:rPr>
      <w:t xml:space="preserve"> </w:t>
    </w:r>
    <w:r>
      <w:rPr>
        <w:rFonts w:hint="eastAsia" w:ascii="宋体" w:hAnsi="宋体" w:cs="宋体"/>
        <w:color w:val="auto"/>
      </w:rPr>
      <w:t xml:space="preserve">   </w:t>
    </w:r>
    <w:r>
      <w:rPr>
        <w:rFonts w:hint="eastAsia"/>
        <w:color w:val="auto"/>
      </w:rPr>
      <w:t>GAAP[202</w:t>
    </w:r>
    <w:r>
      <w:rPr>
        <w:rFonts w:hint="eastAsia"/>
        <w:color w:val="auto"/>
        <w:lang w:val="en-US" w:eastAsia="zh-CN"/>
      </w:rPr>
      <w:t>5</w:t>
    </w:r>
    <w:r>
      <w:rPr>
        <w:rFonts w:hint="eastAsia"/>
        <w:color w:val="auto"/>
      </w:rPr>
      <w:t>]0</w:t>
    </w:r>
    <w:r>
      <w:rPr>
        <w:rFonts w:hint="eastAsia"/>
        <w:color w:val="auto"/>
        <w:lang w:val="en-US" w:eastAsia="zh-CN"/>
      </w:rPr>
      <w:t>160</w:t>
    </w:r>
    <w:r>
      <w:rPr>
        <w:rFonts w:hint="eastAsia"/>
        <w:color w:val="auto"/>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D522C">
    <w:pPr>
      <w:pStyle w:val="58"/>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C6FF0">
    <w:pPr>
      <w:pStyle w:val="58"/>
      <w:jc w:val="left"/>
      <w:rPr>
        <w:color w:val="auto"/>
      </w:rPr>
    </w:pPr>
    <w:r>
      <w:rPr>
        <w:rFonts w:hint="eastAsia"/>
        <w:lang w:eastAsia="zh-CN"/>
      </w:rPr>
      <w:t>萍乡旭阳能源有限公司年产180万吨焦化项目配套煤气加压站项目安全条件评价</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r>
      <w:rPr>
        <w:rFonts w:ascii="宋体" w:hAnsi="宋体" w:cs="宋体"/>
        <w:color w:val="auto"/>
      </w:rPr>
      <w:t xml:space="preserve">  </w:t>
    </w:r>
    <w:r>
      <w:rPr>
        <w:rFonts w:hint="eastAsia" w:ascii="宋体" w:hAnsi="宋体" w:cs="宋体"/>
        <w:color w:val="auto"/>
      </w:rPr>
      <w:t xml:space="preserve"> </w:t>
    </w:r>
    <w:r>
      <w:rPr>
        <w:rFonts w:hint="eastAsia"/>
        <w:color w:val="auto"/>
      </w:rPr>
      <w:t>GAAP[202</w:t>
    </w:r>
    <w:r>
      <w:rPr>
        <w:rFonts w:hint="eastAsia"/>
        <w:color w:val="auto"/>
        <w:lang w:val="en-US" w:eastAsia="zh-CN"/>
      </w:rPr>
      <w:t>5</w:t>
    </w:r>
    <w:r>
      <w:rPr>
        <w:rFonts w:hint="eastAsia"/>
        <w:color w:val="auto"/>
      </w:rPr>
      <w:t>]0</w:t>
    </w:r>
    <w:r>
      <w:rPr>
        <w:rFonts w:hint="eastAsia"/>
        <w:color w:val="auto"/>
        <w:lang w:val="en-US" w:eastAsia="zh-CN"/>
      </w:rPr>
      <w:t>160</w:t>
    </w:r>
    <w:r>
      <w:rPr>
        <w:rFonts w:hint="eastAsia"/>
        <w:color w:val="auto"/>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4561F">
    <w:pPr>
      <w:pStyle w:val="58"/>
      <w:rPr>
        <w:rFonts w:hint="eastAsia"/>
      </w:rPr>
    </w:pPr>
    <w:r>
      <w:rPr>
        <w:rFonts w:hint="eastAsia"/>
        <w:lang w:eastAsia="zh-CN"/>
      </w:rPr>
      <w:t>萍乡旭阳能源有限公司年产180万吨焦化项目配套煤气加压站项目安全条件评价</w:t>
    </w:r>
    <w:r>
      <w:rPr>
        <w:rFonts w:hint="eastAsia"/>
        <w:lang w:val="en-US" w:eastAsia="zh-CN"/>
      </w:rPr>
      <w:t>报告</w:t>
    </w:r>
    <w:r>
      <w:rPr>
        <w:rFonts w:hint="eastAsia" w:ascii="宋体" w:hAnsi="宋体" w:cs="宋体"/>
      </w:rPr>
      <w:t xml:space="preserve">   </w: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color w:val="auto"/>
      </w:rPr>
      <w:t xml:space="preserve">    </w:t>
    </w:r>
    <w:r>
      <w:rPr>
        <w:rFonts w:hint="eastAsia"/>
        <w:color w:val="auto"/>
      </w:rPr>
      <w:t>GAAP[202</w:t>
    </w:r>
    <w:r>
      <w:rPr>
        <w:rFonts w:hint="eastAsia"/>
        <w:color w:val="auto"/>
        <w:lang w:val="en-US" w:eastAsia="zh-CN"/>
      </w:rPr>
      <w:t>5</w:t>
    </w:r>
    <w:r>
      <w:rPr>
        <w:rFonts w:hint="eastAsia"/>
        <w:color w:val="auto"/>
      </w:rPr>
      <w:t>]0</w:t>
    </w:r>
    <w:r>
      <w:rPr>
        <w:rFonts w:hint="eastAsia"/>
        <w:color w:val="auto"/>
        <w:lang w:val="en-US" w:eastAsia="zh-CN"/>
      </w:rPr>
      <w:t>160</w:t>
    </w:r>
    <w:r>
      <w:rPr>
        <w:rFonts w:hint="eastAsia"/>
        <w:color w:val="auto"/>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C3449">
    <w:pPr>
      <w:pStyle w:val="58"/>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jc w:val="center"/>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D6BA6"/>
    <w:multiLevelType w:val="singleLevel"/>
    <w:tmpl w:val="802D6BA6"/>
    <w:lvl w:ilvl="0" w:tentative="0">
      <w:start w:val="1"/>
      <w:numFmt w:val="decimal"/>
      <w:suff w:val="nothing"/>
      <w:lvlText w:val="%1．"/>
      <w:lvlJc w:val="left"/>
      <w:pPr>
        <w:ind w:left="0" w:firstLine="400"/>
      </w:pPr>
      <w:rPr>
        <w:rFonts w:hint="default"/>
      </w:rPr>
    </w:lvl>
  </w:abstractNum>
  <w:abstractNum w:abstractNumId="1">
    <w:nsid w:val="816B505B"/>
    <w:multiLevelType w:val="singleLevel"/>
    <w:tmpl w:val="816B505B"/>
    <w:lvl w:ilvl="0" w:tentative="0">
      <w:start w:val="1"/>
      <w:numFmt w:val="decimal"/>
      <w:lvlText w:val="%1."/>
      <w:lvlJc w:val="left"/>
      <w:pPr>
        <w:ind w:left="425" w:hanging="425"/>
      </w:pPr>
      <w:rPr>
        <w:rFonts w:hint="default"/>
      </w:rPr>
    </w:lvl>
  </w:abstractNum>
  <w:abstractNum w:abstractNumId="2">
    <w:nsid w:val="8463863E"/>
    <w:multiLevelType w:val="singleLevel"/>
    <w:tmpl w:val="8463863E"/>
    <w:lvl w:ilvl="0" w:tentative="0">
      <w:start w:val="1"/>
      <w:numFmt w:val="lowerLetter"/>
      <w:lvlText w:val="%1."/>
      <w:lvlJc w:val="left"/>
      <w:pPr>
        <w:tabs>
          <w:tab w:val="left" w:pos="840"/>
        </w:tabs>
        <w:ind w:left="1265" w:hanging="425"/>
      </w:pPr>
      <w:rPr>
        <w:rFonts w:hint="default"/>
      </w:rPr>
    </w:lvl>
  </w:abstractNum>
  <w:abstractNum w:abstractNumId="3">
    <w:nsid w:val="85838141"/>
    <w:multiLevelType w:val="multilevel"/>
    <w:tmpl w:val="85838141"/>
    <w:lvl w:ilvl="0" w:tentative="0">
      <w:start w:val="1"/>
      <w:numFmt w:val="decimal"/>
      <w:suff w:val="nothing"/>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88D0DFCB"/>
    <w:multiLevelType w:val="singleLevel"/>
    <w:tmpl w:val="88D0DFCB"/>
    <w:lvl w:ilvl="0" w:tentative="0">
      <w:start w:val="1"/>
      <w:numFmt w:val="decimal"/>
      <w:suff w:val="space"/>
      <w:lvlText w:val="%1."/>
      <w:lvlJc w:val="left"/>
    </w:lvl>
  </w:abstractNum>
  <w:abstractNum w:abstractNumId="5">
    <w:nsid w:val="9267B8B7"/>
    <w:multiLevelType w:val="singleLevel"/>
    <w:tmpl w:val="9267B8B7"/>
    <w:lvl w:ilvl="0" w:tentative="0">
      <w:start w:val="1"/>
      <w:numFmt w:val="lowerLetter"/>
      <w:lvlText w:val="%1."/>
      <w:lvlJc w:val="left"/>
      <w:pPr>
        <w:tabs>
          <w:tab w:val="left" w:pos="840"/>
        </w:tabs>
        <w:ind w:left="1265" w:hanging="425"/>
      </w:pPr>
      <w:rPr>
        <w:rFonts w:hint="default"/>
      </w:rPr>
    </w:lvl>
  </w:abstractNum>
  <w:abstractNum w:abstractNumId="6">
    <w:nsid w:val="95AECC5C"/>
    <w:multiLevelType w:val="singleLevel"/>
    <w:tmpl w:val="95AECC5C"/>
    <w:lvl w:ilvl="0" w:tentative="0">
      <w:start w:val="1"/>
      <w:numFmt w:val="decimal"/>
      <w:suff w:val="nothing"/>
      <w:lvlText w:val="%1．"/>
      <w:lvlJc w:val="left"/>
      <w:pPr>
        <w:ind w:left="0" w:firstLine="400"/>
      </w:pPr>
      <w:rPr>
        <w:rFonts w:hint="default"/>
      </w:rPr>
    </w:lvl>
  </w:abstractNum>
  <w:abstractNum w:abstractNumId="7">
    <w:nsid w:val="9B18053E"/>
    <w:multiLevelType w:val="singleLevel"/>
    <w:tmpl w:val="9B18053E"/>
    <w:lvl w:ilvl="0" w:tentative="0">
      <w:start w:val="1"/>
      <w:numFmt w:val="decimal"/>
      <w:suff w:val="nothing"/>
      <w:lvlText w:val="%1．"/>
      <w:lvlJc w:val="left"/>
      <w:pPr>
        <w:ind w:left="0" w:firstLine="400"/>
      </w:pPr>
      <w:rPr>
        <w:rFonts w:hint="default"/>
      </w:rPr>
    </w:lvl>
  </w:abstractNum>
  <w:abstractNum w:abstractNumId="8">
    <w:nsid w:val="9BFCB162"/>
    <w:multiLevelType w:val="singleLevel"/>
    <w:tmpl w:val="9BFCB162"/>
    <w:lvl w:ilvl="0" w:tentative="0">
      <w:start w:val="1"/>
      <w:numFmt w:val="decimal"/>
      <w:suff w:val="space"/>
      <w:lvlText w:val="%1."/>
      <w:lvlJc w:val="left"/>
    </w:lvl>
  </w:abstractNum>
  <w:abstractNum w:abstractNumId="9">
    <w:nsid w:val="AA94B0FB"/>
    <w:multiLevelType w:val="singleLevel"/>
    <w:tmpl w:val="AA94B0FB"/>
    <w:lvl w:ilvl="0" w:tentative="0">
      <w:start w:val="1"/>
      <w:numFmt w:val="decimal"/>
      <w:lvlText w:val="%1."/>
      <w:lvlJc w:val="left"/>
      <w:pPr>
        <w:ind w:left="425" w:hanging="425"/>
      </w:pPr>
      <w:rPr>
        <w:rFonts w:hint="default"/>
      </w:rPr>
    </w:lvl>
  </w:abstractNum>
  <w:abstractNum w:abstractNumId="10">
    <w:nsid w:val="BD02B099"/>
    <w:multiLevelType w:val="singleLevel"/>
    <w:tmpl w:val="BD02B099"/>
    <w:lvl w:ilvl="0" w:tentative="0">
      <w:start w:val="1"/>
      <w:numFmt w:val="lowerLetter"/>
      <w:lvlText w:val="%1."/>
      <w:lvlJc w:val="left"/>
      <w:pPr>
        <w:tabs>
          <w:tab w:val="left" w:pos="840"/>
        </w:tabs>
        <w:ind w:left="1265" w:hanging="425"/>
      </w:pPr>
      <w:rPr>
        <w:rFonts w:hint="default"/>
      </w:rPr>
    </w:lvl>
  </w:abstractNum>
  <w:abstractNum w:abstractNumId="11">
    <w:nsid w:val="BDE0CA4A"/>
    <w:multiLevelType w:val="multilevel"/>
    <w:tmpl w:val="BDE0CA4A"/>
    <w:lvl w:ilvl="0" w:tentative="0">
      <w:start w:val="1"/>
      <w:numFmt w:val="decimal"/>
      <w:suff w:val="nothing"/>
      <w:lvlText w:val="%1"/>
      <w:lvlJc w:val="left"/>
      <w:pPr>
        <w:tabs>
          <w:tab w:val="left" w:pos="0"/>
        </w:tabs>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C02868D7"/>
    <w:multiLevelType w:val="singleLevel"/>
    <w:tmpl w:val="C02868D7"/>
    <w:lvl w:ilvl="0" w:tentative="0">
      <w:start w:val="1"/>
      <w:numFmt w:val="decimal"/>
      <w:suff w:val="space"/>
      <w:lvlText w:val="%1."/>
      <w:lvlJc w:val="left"/>
    </w:lvl>
  </w:abstractNum>
  <w:abstractNum w:abstractNumId="13">
    <w:nsid w:val="C6C65769"/>
    <w:multiLevelType w:val="singleLevel"/>
    <w:tmpl w:val="C6C65769"/>
    <w:lvl w:ilvl="0" w:tentative="0">
      <w:start w:val="1"/>
      <w:numFmt w:val="decimal"/>
      <w:suff w:val="space"/>
      <w:lvlText w:val="%1."/>
      <w:lvlJc w:val="left"/>
    </w:lvl>
  </w:abstractNum>
  <w:abstractNum w:abstractNumId="14">
    <w:nsid w:val="C7171AAD"/>
    <w:multiLevelType w:val="multilevel"/>
    <w:tmpl w:val="C7171AAD"/>
    <w:lvl w:ilvl="0" w:tentative="0">
      <w:start w:val="1"/>
      <w:numFmt w:val="decimal"/>
      <w:suff w:val="nothing"/>
      <w:lvlText w:val="%1."/>
      <w:lvlJc w:val="left"/>
      <w:pPr>
        <w:ind w:left="0" w:firstLine="0"/>
      </w:pPr>
    </w:lvl>
    <w:lvl w:ilvl="1" w:tentative="0">
      <w:start w:val="1"/>
      <w:numFmt w:val="lowerLetter"/>
      <w:lvlText w:val="%2)"/>
      <w:lvlJc w:val="left"/>
      <w:pPr>
        <w:ind w:left="1540" w:hanging="420"/>
      </w:pPr>
    </w:lvl>
    <w:lvl w:ilvl="2" w:tentative="0">
      <w:start w:val="1"/>
      <w:numFmt w:val="lowerRoman"/>
      <w:lvlText w:val="%3."/>
      <w:lvlJc w:val="right"/>
      <w:pPr>
        <w:ind w:left="1960" w:hanging="420"/>
      </w:pPr>
    </w:lvl>
    <w:lvl w:ilvl="3" w:tentative="0">
      <w:start w:val="1"/>
      <w:numFmt w:val="decimal"/>
      <w:lvlText w:val="%4."/>
      <w:lvlJc w:val="left"/>
      <w:pPr>
        <w:ind w:left="2380" w:hanging="420"/>
      </w:pPr>
    </w:lvl>
    <w:lvl w:ilvl="4" w:tentative="0">
      <w:start w:val="1"/>
      <w:numFmt w:val="lowerLetter"/>
      <w:lvlText w:val="%5)"/>
      <w:lvlJc w:val="left"/>
      <w:pPr>
        <w:ind w:left="2800" w:hanging="420"/>
      </w:pPr>
    </w:lvl>
    <w:lvl w:ilvl="5" w:tentative="0">
      <w:start w:val="1"/>
      <w:numFmt w:val="lowerRoman"/>
      <w:lvlText w:val="%6."/>
      <w:lvlJc w:val="right"/>
      <w:pPr>
        <w:ind w:left="3220" w:hanging="420"/>
      </w:pPr>
    </w:lvl>
    <w:lvl w:ilvl="6" w:tentative="0">
      <w:start w:val="1"/>
      <w:numFmt w:val="decimal"/>
      <w:lvlText w:val="%7."/>
      <w:lvlJc w:val="left"/>
      <w:pPr>
        <w:ind w:left="3640" w:hanging="420"/>
      </w:pPr>
    </w:lvl>
    <w:lvl w:ilvl="7" w:tentative="0">
      <w:start w:val="1"/>
      <w:numFmt w:val="lowerLetter"/>
      <w:lvlText w:val="%8)"/>
      <w:lvlJc w:val="left"/>
      <w:pPr>
        <w:ind w:left="4060" w:hanging="420"/>
      </w:pPr>
    </w:lvl>
    <w:lvl w:ilvl="8" w:tentative="0">
      <w:start w:val="1"/>
      <w:numFmt w:val="lowerRoman"/>
      <w:lvlText w:val="%9."/>
      <w:lvlJc w:val="right"/>
      <w:pPr>
        <w:ind w:left="4480" w:hanging="420"/>
      </w:pPr>
    </w:lvl>
  </w:abstractNum>
  <w:abstractNum w:abstractNumId="15">
    <w:nsid w:val="D7163422"/>
    <w:multiLevelType w:val="singleLevel"/>
    <w:tmpl w:val="D7163422"/>
    <w:lvl w:ilvl="0" w:tentative="0">
      <w:start w:val="1"/>
      <w:numFmt w:val="lowerLetter"/>
      <w:lvlText w:val="%1."/>
      <w:lvlJc w:val="left"/>
      <w:pPr>
        <w:tabs>
          <w:tab w:val="left" w:pos="840"/>
        </w:tabs>
        <w:ind w:left="1265" w:hanging="425"/>
      </w:pPr>
      <w:rPr>
        <w:rFonts w:hint="default"/>
      </w:rPr>
    </w:lvl>
  </w:abstractNum>
  <w:abstractNum w:abstractNumId="16">
    <w:nsid w:val="E173161B"/>
    <w:multiLevelType w:val="singleLevel"/>
    <w:tmpl w:val="E173161B"/>
    <w:lvl w:ilvl="0" w:tentative="0">
      <w:start w:val="3"/>
      <w:numFmt w:val="decimal"/>
      <w:suff w:val="nothing"/>
      <w:lvlText w:val="（%1）"/>
      <w:lvlJc w:val="left"/>
    </w:lvl>
  </w:abstractNum>
  <w:abstractNum w:abstractNumId="17">
    <w:nsid w:val="FFFFFF82"/>
    <w:multiLevelType w:val="singleLevel"/>
    <w:tmpl w:val="FFFFFF82"/>
    <w:lvl w:ilvl="0" w:tentative="0">
      <w:start w:val="1"/>
      <w:numFmt w:val="bullet"/>
      <w:pStyle w:val="36"/>
      <w:lvlText w:val=""/>
      <w:lvlJc w:val="left"/>
      <w:pPr>
        <w:tabs>
          <w:tab w:val="left" w:pos="1200"/>
        </w:tabs>
        <w:ind w:left="1200" w:hanging="360"/>
      </w:pPr>
      <w:rPr>
        <w:rFonts w:hint="default" w:ascii="Wingdings" w:hAnsi="Wingdings"/>
      </w:rPr>
    </w:lvl>
  </w:abstractNum>
  <w:abstractNum w:abstractNumId="18">
    <w:nsid w:val="0E177728"/>
    <w:multiLevelType w:val="singleLevel"/>
    <w:tmpl w:val="0E177728"/>
    <w:lvl w:ilvl="0" w:tentative="0">
      <w:start w:val="1"/>
      <w:numFmt w:val="decimal"/>
      <w:suff w:val="nothing"/>
      <w:lvlText w:val="%1．"/>
      <w:lvlJc w:val="left"/>
      <w:pPr>
        <w:ind w:left="0" w:firstLine="400"/>
      </w:pPr>
      <w:rPr>
        <w:rFonts w:hint="default"/>
      </w:rPr>
    </w:lvl>
  </w:abstractNum>
  <w:abstractNum w:abstractNumId="19">
    <w:nsid w:val="0F51616B"/>
    <w:multiLevelType w:val="singleLevel"/>
    <w:tmpl w:val="0F51616B"/>
    <w:lvl w:ilvl="0" w:tentative="0">
      <w:start w:val="1"/>
      <w:numFmt w:val="decimal"/>
      <w:suff w:val="nothing"/>
      <w:lvlText w:val="%1．"/>
      <w:lvlJc w:val="left"/>
      <w:pPr>
        <w:ind w:left="0" w:firstLine="400"/>
      </w:pPr>
      <w:rPr>
        <w:rFonts w:hint="default"/>
        <w:b w:val="0"/>
        <w:bCs w:val="0"/>
      </w:rPr>
    </w:lvl>
  </w:abstractNum>
  <w:abstractNum w:abstractNumId="20">
    <w:nsid w:val="0F743859"/>
    <w:multiLevelType w:val="singleLevel"/>
    <w:tmpl w:val="0F743859"/>
    <w:lvl w:ilvl="0" w:tentative="0">
      <w:start w:val="1"/>
      <w:numFmt w:val="decimal"/>
      <w:suff w:val="nothing"/>
      <w:lvlText w:val="%1、"/>
      <w:lvlJc w:val="left"/>
    </w:lvl>
  </w:abstractNum>
  <w:abstractNum w:abstractNumId="21">
    <w:nsid w:val="18AC648C"/>
    <w:multiLevelType w:val="singleLevel"/>
    <w:tmpl w:val="18AC648C"/>
    <w:lvl w:ilvl="0" w:tentative="0">
      <w:start w:val="1"/>
      <w:numFmt w:val="decimal"/>
      <w:suff w:val="nothing"/>
      <w:lvlText w:val="%1．"/>
      <w:lvlJc w:val="left"/>
      <w:pPr>
        <w:ind w:left="0" w:firstLine="400"/>
      </w:pPr>
      <w:rPr>
        <w:rFonts w:hint="default"/>
        <w:b w:val="0"/>
        <w:bCs w:val="0"/>
      </w:rPr>
    </w:lvl>
  </w:abstractNum>
  <w:abstractNum w:abstractNumId="22">
    <w:nsid w:val="1AAD39BC"/>
    <w:multiLevelType w:val="singleLevel"/>
    <w:tmpl w:val="1AAD39BC"/>
    <w:lvl w:ilvl="0" w:tentative="0">
      <w:start w:val="1"/>
      <w:numFmt w:val="decimal"/>
      <w:suff w:val="nothing"/>
      <w:lvlText w:val="%1．"/>
      <w:lvlJc w:val="left"/>
      <w:pPr>
        <w:ind w:left="0" w:firstLine="400"/>
      </w:pPr>
      <w:rPr>
        <w:rFonts w:hint="default"/>
        <w:b w:val="0"/>
        <w:bCs w:val="0"/>
      </w:rPr>
    </w:lvl>
  </w:abstractNum>
  <w:abstractNum w:abstractNumId="23">
    <w:nsid w:val="23995EC1"/>
    <w:multiLevelType w:val="singleLevel"/>
    <w:tmpl w:val="23995EC1"/>
    <w:lvl w:ilvl="0" w:tentative="0">
      <w:start w:val="1"/>
      <w:numFmt w:val="decimal"/>
      <w:suff w:val="nothing"/>
      <w:lvlText w:val="%1．"/>
      <w:lvlJc w:val="left"/>
      <w:pPr>
        <w:ind w:left="0" w:firstLine="400"/>
      </w:pPr>
      <w:rPr>
        <w:rFonts w:hint="default"/>
        <w:b w:val="0"/>
        <w:bCs w:val="0"/>
      </w:rPr>
    </w:lvl>
  </w:abstractNum>
  <w:abstractNum w:abstractNumId="24">
    <w:nsid w:val="270A426B"/>
    <w:multiLevelType w:val="singleLevel"/>
    <w:tmpl w:val="270A426B"/>
    <w:lvl w:ilvl="0" w:tentative="0">
      <w:start w:val="1"/>
      <w:numFmt w:val="decimal"/>
      <w:suff w:val="nothing"/>
      <w:lvlText w:val="%1．"/>
      <w:lvlJc w:val="left"/>
      <w:pPr>
        <w:ind w:left="0" w:firstLine="400"/>
      </w:pPr>
      <w:rPr>
        <w:rFonts w:hint="default"/>
        <w:b w:val="0"/>
        <w:bCs w:val="0"/>
      </w:rPr>
    </w:lvl>
  </w:abstractNum>
  <w:abstractNum w:abstractNumId="25">
    <w:nsid w:val="275C3737"/>
    <w:multiLevelType w:val="multilevel"/>
    <w:tmpl w:val="275C3737"/>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818270D"/>
    <w:multiLevelType w:val="singleLevel"/>
    <w:tmpl w:val="2818270D"/>
    <w:lvl w:ilvl="0" w:tentative="0">
      <w:start w:val="1"/>
      <w:numFmt w:val="decimal"/>
      <w:suff w:val="nothing"/>
      <w:lvlText w:val="%1、"/>
      <w:lvlJc w:val="left"/>
    </w:lvl>
  </w:abstractNum>
  <w:abstractNum w:abstractNumId="27">
    <w:nsid w:val="303BA7BB"/>
    <w:multiLevelType w:val="singleLevel"/>
    <w:tmpl w:val="303BA7BB"/>
    <w:lvl w:ilvl="0" w:tentative="0">
      <w:start w:val="1"/>
      <w:numFmt w:val="decimal"/>
      <w:suff w:val="nothing"/>
      <w:lvlText w:val="%1．"/>
      <w:lvlJc w:val="left"/>
      <w:pPr>
        <w:ind w:left="0" w:firstLine="400"/>
      </w:pPr>
      <w:rPr>
        <w:rFonts w:hint="default"/>
      </w:rPr>
    </w:lvl>
  </w:abstractNum>
  <w:abstractNum w:abstractNumId="28">
    <w:nsid w:val="30FB67E1"/>
    <w:multiLevelType w:val="singleLevel"/>
    <w:tmpl w:val="30FB67E1"/>
    <w:lvl w:ilvl="0" w:tentative="0">
      <w:start w:val="1"/>
      <w:numFmt w:val="decimal"/>
      <w:suff w:val="nothing"/>
      <w:lvlText w:val="%1．"/>
      <w:lvlJc w:val="left"/>
      <w:pPr>
        <w:ind w:left="0" w:firstLine="400"/>
      </w:pPr>
      <w:rPr>
        <w:rFonts w:hint="default"/>
        <w:b w:val="0"/>
        <w:bCs w:val="0"/>
      </w:rPr>
    </w:lvl>
  </w:abstractNum>
  <w:abstractNum w:abstractNumId="29">
    <w:nsid w:val="32CC2B45"/>
    <w:multiLevelType w:val="singleLevel"/>
    <w:tmpl w:val="32CC2B45"/>
    <w:lvl w:ilvl="0" w:tentative="0">
      <w:start w:val="1"/>
      <w:numFmt w:val="decimal"/>
      <w:suff w:val="nothing"/>
      <w:lvlText w:val="%1"/>
      <w:lvlJc w:val="left"/>
      <w:pPr>
        <w:ind w:left="425" w:hanging="425"/>
      </w:pPr>
      <w:rPr>
        <w:rFonts w:hint="default"/>
      </w:rPr>
    </w:lvl>
  </w:abstractNum>
  <w:abstractNum w:abstractNumId="30">
    <w:nsid w:val="33C5BF30"/>
    <w:multiLevelType w:val="singleLevel"/>
    <w:tmpl w:val="33C5BF30"/>
    <w:lvl w:ilvl="0" w:tentative="0">
      <w:start w:val="1"/>
      <w:numFmt w:val="decimal"/>
      <w:suff w:val="nothing"/>
      <w:lvlText w:val="%1．"/>
      <w:lvlJc w:val="left"/>
      <w:pPr>
        <w:ind w:left="0" w:firstLine="400"/>
      </w:pPr>
      <w:rPr>
        <w:rFonts w:hint="default"/>
      </w:rPr>
    </w:lvl>
  </w:abstractNum>
  <w:abstractNum w:abstractNumId="31">
    <w:nsid w:val="34DA4EDF"/>
    <w:multiLevelType w:val="singleLevel"/>
    <w:tmpl w:val="34DA4EDF"/>
    <w:lvl w:ilvl="0" w:tentative="0">
      <w:start w:val="1"/>
      <w:numFmt w:val="lowerLetter"/>
      <w:lvlText w:val="%1."/>
      <w:lvlJc w:val="left"/>
      <w:pPr>
        <w:tabs>
          <w:tab w:val="left" w:pos="840"/>
        </w:tabs>
        <w:ind w:left="1265" w:hanging="425"/>
      </w:pPr>
      <w:rPr>
        <w:rFonts w:hint="default"/>
      </w:rPr>
    </w:lvl>
  </w:abstractNum>
  <w:abstractNum w:abstractNumId="32">
    <w:nsid w:val="35D7F17B"/>
    <w:multiLevelType w:val="singleLevel"/>
    <w:tmpl w:val="35D7F17B"/>
    <w:lvl w:ilvl="0" w:tentative="0">
      <w:start w:val="1"/>
      <w:numFmt w:val="decimal"/>
      <w:suff w:val="nothing"/>
      <w:lvlText w:val="%1．"/>
      <w:lvlJc w:val="left"/>
      <w:pPr>
        <w:ind w:left="0" w:firstLine="400"/>
      </w:pPr>
      <w:rPr>
        <w:rFonts w:hint="default"/>
        <w:b w:val="0"/>
        <w:bCs w:val="0"/>
      </w:rPr>
    </w:lvl>
  </w:abstractNum>
  <w:abstractNum w:abstractNumId="33">
    <w:nsid w:val="35FB1AA8"/>
    <w:multiLevelType w:val="multilevel"/>
    <w:tmpl w:val="35FB1AA8"/>
    <w:lvl w:ilvl="0" w:tentative="0">
      <w:start w:val="1"/>
      <w:numFmt w:val="decimal"/>
      <w:pStyle w:val="87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60778DA"/>
    <w:multiLevelType w:val="multilevel"/>
    <w:tmpl w:val="360778D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3999C38D"/>
    <w:multiLevelType w:val="singleLevel"/>
    <w:tmpl w:val="3999C38D"/>
    <w:lvl w:ilvl="0" w:tentative="0">
      <w:start w:val="1"/>
      <w:numFmt w:val="decimal"/>
      <w:suff w:val="nothing"/>
      <w:lvlText w:val="%1、"/>
      <w:lvlJc w:val="left"/>
    </w:lvl>
  </w:abstractNum>
  <w:abstractNum w:abstractNumId="36">
    <w:nsid w:val="3FD450A6"/>
    <w:multiLevelType w:val="multilevel"/>
    <w:tmpl w:val="3FD450A6"/>
    <w:lvl w:ilvl="0" w:tentative="0">
      <w:start w:val="1"/>
      <w:numFmt w:val="decimal"/>
      <w:suff w:val="nothing"/>
      <w:lvlText w:val="%1."/>
      <w:lvlJc w:val="left"/>
      <w:pPr>
        <w:tabs>
          <w:tab w:val="left" w:pos="0"/>
        </w:tabs>
        <w:ind w:left="0" w:firstLine="0"/>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759"/>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7">
    <w:nsid w:val="5038DF0F"/>
    <w:multiLevelType w:val="singleLevel"/>
    <w:tmpl w:val="5038DF0F"/>
    <w:lvl w:ilvl="0" w:tentative="0">
      <w:start w:val="1"/>
      <w:numFmt w:val="decimal"/>
      <w:suff w:val="nothing"/>
      <w:lvlText w:val="%1．"/>
      <w:lvlJc w:val="left"/>
      <w:pPr>
        <w:ind w:left="0" w:firstLine="400"/>
      </w:pPr>
      <w:rPr>
        <w:rFonts w:hint="default"/>
        <w:b w:val="0"/>
        <w:bCs w:val="0"/>
      </w:rPr>
    </w:lvl>
  </w:abstractNum>
  <w:abstractNum w:abstractNumId="38">
    <w:nsid w:val="5183AB98"/>
    <w:multiLevelType w:val="singleLevel"/>
    <w:tmpl w:val="5183AB98"/>
    <w:lvl w:ilvl="0" w:tentative="0">
      <w:start w:val="1"/>
      <w:numFmt w:val="decimal"/>
      <w:suff w:val="nothing"/>
      <w:lvlText w:val="%1、"/>
      <w:lvlJc w:val="left"/>
    </w:lvl>
  </w:abstractNum>
  <w:abstractNum w:abstractNumId="39">
    <w:nsid w:val="583260E7"/>
    <w:multiLevelType w:val="singleLevel"/>
    <w:tmpl w:val="583260E7"/>
    <w:lvl w:ilvl="0" w:tentative="0">
      <w:start w:val="1"/>
      <w:numFmt w:val="decimal"/>
      <w:suff w:val="nothing"/>
      <w:lvlText w:val="%1）"/>
      <w:lvlJc w:val="left"/>
    </w:lvl>
  </w:abstractNum>
  <w:abstractNum w:abstractNumId="40">
    <w:nsid w:val="6AAEC5CA"/>
    <w:multiLevelType w:val="singleLevel"/>
    <w:tmpl w:val="6AAEC5CA"/>
    <w:lvl w:ilvl="0" w:tentative="0">
      <w:start w:val="1"/>
      <w:numFmt w:val="decimal"/>
      <w:suff w:val="nothing"/>
      <w:lvlText w:val="%1．"/>
      <w:lvlJc w:val="left"/>
      <w:pPr>
        <w:ind w:left="0" w:firstLine="400"/>
      </w:pPr>
      <w:rPr>
        <w:rFonts w:hint="default"/>
        <w:b w:val="0"/>
        <w:bCs w:val="0"/>
      </w:rPr>
    </w:lvl>
  </w:abstractNum>
  <w:abstractNum w:abstractNumId="41">
    <w:nsid w:val="6C49CD41"/>
    <w:multiLevelType w:val="singleLevel"/>
    <w:tmpl w:val="6C49CD41"/>
    <w:lvl w:ilvl="0" w:tentative="0">
      <w:start w:val="1"/>
      <w:numFmt w:val="decimal"/>
      <w:suff w:val="nothing"/>
      <w:lvlText w:val="%1、"/>
      <w:lvlJc w:val="left"/>
    </w:lvl>
  </w:abstractNum>
  <w:abstractNum w:abstractNumId="42">
    <w:nsid w:val="700B9525"/>
    <w:multiLevelType w:val="singleLevel"/>
    <w:tmpl w:val="700B9525"/>
    <w:lvl w:ilvl="0" w:tentative="0">
      <w:start w:val="1"/>
      <w:numFmt w:val="lowerLetter"/>
      <w:lvlText w:val="%1."/>
      <w:lvlJc w:val="left"/>
      <w:pPr>
        <w:tabs>
          <w:tab w:val="left" w:pos="840"/>
        </w:tabs>
        <w:ind w:left="1265" w:hanging="425"/>
      </w:pPr>
      <w:rPr>
        <w:rFonts w:hint="default"/>
      </w:rPr>
    </w:lvl>
  </w:abstractNum>
  <w:abstractNum w:abstractNumId="43">
    <w:nsid w:val="763506AC"/>
    <w:multiLevelType w:val="singleLevel"/>
    <w:tmpl w:val="763506AC"/>
    <w:lvl w:ilvl="0" w:tentative="0">
      <w:start w:val="1"/>
      <w:numFmt w:val="lowerLetter"/>
      <w:lvlText w:val="%1."/>
      <w:lvlJc w:val="left"/>
      <w:pPr>
        <w:tabs>
          <w:tab w:val="left" w:pos="840"/>
        </w:tabs>
        <w:ind w:left="1265" w:hanging="425"/>
      </w:pPr>
      <w:rPr>
        <w:rFonts w:hint="default"/>
      </w:rPr>
    </w:lvl>
  </w:abstractNum>
  <w:abstractNum w:abstractNumId="44">
    <w:nsid w:val="7F7CD6D6"/>
    <w:multiLevelType w:val="singleLevel"/>
    <w:tmpl w:val="7F7CD6D6"/>
    <w:lvl w:ilvl="0" w:tentative="0">
      <w:start w:val="1"/>
      <w:numFmt w:val="decimal"/>
      <w:suff w:val="nothing"/>
      <w:lvlText w:val="%1、"/>
      <w:lvlJc w:val="left"/>
    </w:lvl>
  </w:abstractNum>
  <w:num w:numId="1">
    <w:abstractNumId w:val="17"/>
  </w:num>
  <w:num w:numId="2">
    <w:abstractNumId w:val="36"/>
  </w:num>
  <w:num w:numId="3">
    <w:abstractNumId w:val="33"/>
  </w:num>
  <w:num w:numId="4">
    <w:abstractNumId w:val="14"/>
  </w:num>
  <w:num w:numId="5">
    <w:abstractNumId w:val="1"/>
  </w:num>
  <w:num w:numId="6">
    <w:abstractNumId w:val="9"/>
  </w:num>
  <w:num w:numId="7">
    <w:abstractNumId w:val="29"/>
  </w:num>
  <w:num w:numId="8">
    <w:abstractNumId w:val="25"/>
  </w:num>
  <w:num w:numId="9">
    <w:abstractNumId w:val="4"/>
  </w:num>
  <w:num w:numId="10">
    <w:abstractNumId w:val="13"/>
  </w:num>
  <w:num w:numId="11">
    <w:abstractNumId w:val="8"/>
  </w:num>
  <w:num w:numId="12">
    <w:abstractNumId w:val="22"/>
  </w:num>
  <w:num w:numId="13">
    <w:abstractNumId w:val="39"/>
  </w:num>
  <w:num w:numId="14">
    <w:abstractNumId w:val="2"/>
  </w:num>
  <w:num w:numId="15">
    <w:abstractNumId w:val="10"/>
  </w:num>
  <w:num w:numId="16">
    <w:abstractNumId w:val="42"/>
  </w:num>
  <w:num w:numId="17">
    <w:abstractNumId w:val="43"/>
  </w:num>
  <w:num w:numId="18">
    <w:abstractNumId w:val="5"/>
  </w:num>
  <w:num w:numId="19">
    <w:abstractNumId w:val="31"/>
  </w:num>
  <w:num w:numId="20">
    <w:abstractNumId w:val="15"/>
  </w:num>
  <w:num w:numId="21">
    <w:abstractNumId w:val="23"/>
  </w:num>
  <w:num w:numId="22">
    <w:abstractNumId w:val="24"/>
  </w:num>
  <w:num w:numId="23">
    <w:abstractNumId w:val="40"/>
  </w:num>
  <w:num w:numId="24">
    <w:abstractNumId w:val="21"/>
  </w:num>
  <w:num w:numId="25">
    <w:abstractNumId w:val="19"/>
  </w:num>
  <w:num w:numId="26">
    <w:abstractNumId w:val="37"/>
  </w:num>
  <w:num w:numId="27">
    <w:abstractNumId w:val="32"/>
  </w:num>
  <w:num w:numId="28">
    <w:abstractNumId w:val="28"/>
  </w:num>
  <w:num w:numId="29">
    <w:abstractNumId w:val="30"/>
  </w:num>
  <w:num w:numId="30">
    <w:abstractNumId w:val="27"/>
  </w:num>
  <w:num w:numId="31">
    <w:abstractNumId w:val="0"/>
  </w:num>
  <w:num w:numId="32">
    <w:abstractNumId w:val="41"/>
  </w:num>
  <w:num w:numId="33">
    <w:abstractNumId w:val="16"/>
  </w:num>
  <w:num w:numId="34">
    <w:abstractNumId w:val="3"/>
  </w:num>
  <w:num w:numId="35">
    <w:abstractNumId w:val="11"/>
  </w:num>
  <w:num w:numId="36">
    <w:abstractNumId w:val="26"/>
  </w:num>
  <w:num w:numId="37">
    <w:abstractNumId w:val="20"/>
  </w:num>
  <w:num w:numId="38">
    <w:abstractNumId w:val="35"/>
  </w:num>
  <w:num w:numId="39">
    <w:abstractNumId w:val="38"/>
  </w:num>
  <w:num w:numId="40">
    <w:abstractNumId w:val="12"/>
  </w:num>
  <w:num w:numId="41">
    <w:abstractNumId w:val="44"/>
  </w:num>
  <w:num w:numId="42">
    <w:abstractNumId w:val="34"/>
  </w:num>
  <w:num w:numId="43">
    <w:abstractNumId w:val="6"/>
  </w:num>
  <w:num w:numId="44">
    <w:abstractNumId w:val="7"/>
  </w:num>
  <w:num w:numId="45">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月夜">
    <w15:presenceInfo w15:providerId="WPS Office" w15:userId="12158761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kZTNlNmMyNzc1OGVmNDcxZDk5MWVkYzZhMGE2YzUifQ=="/>
    <w:docVar w:name="KSO_WPS_MARK_KEY" w:val="f0d73ec9-1eef-480f-b278-f5c6cc0c95ae"/>
  </w:docVars>
  <w:rsids>
    <w:rsidRoot w:val="00172A27"/>
    <w:rsid w:val="000001C1"/>
    <w:rsid w:val="000005C4"/>
    <w:rsid w:val="00000FD2"/>
    <w:rsid w:val="000017C5"/>
    <w:rsid w:val="00001888"/>
    <w:rsid w:val="00001A98"/>
    <w:rsid w:val="00001C94"/>
    <w:rsid w:val="00001CE9"/>
    <w:rsid w:val="000022D5"/>
    <w:rsid w:val="00002B6E"/>
    <w:rsid w:val="00002BA5"/>
    <w:rsid w:val="00002D00"/>
    <w:rsid w:val="00002DD3"/>
    <w:rsid w:val="000036A1"/>
    <w:rsid w:val="00003785"/>
    <w:rsid w:val="000038D5"/>
    <w:rsid w:val="00003AB1"/>
    <w:rsid w:val="00003AD6"/>
    <w:rsid w:val="000041AA"/>
    <w:rsid w:val="0000425B"/>
    <w:rsid w:val="00005280"/>
    <w:rsid w:val="00005874"/>
    <w:rsid w:val="00005912"/>
    <w:rsid w:val="00005914"/>
    <w:rsid w:val="00005CD3"/>
    <w:rsid w:val="000066BB"/>
    <w:rsid w:val="00007330"/>
    <w:rsid w:val="0000780B"/>
    <w:rsid w:val="00007D46"/>
    <w:rsid w:val="00007FF0"/>
    <w:rsid w:val="00007FFC"/>
    <w:rsid w:val="00010A5B"/>
    <w:rsid w:val="00010AA1"/>
    <w:rsid w:val="00010AFD"/>
    <w:rsid w:val="00010CC0"/>
    <w:rsid w:val="00010ECA"/>
    <w:rsid w:val="000114BA"/>
    <w:rsid w:val="0001226A"/>
    <w:rsid w:val="00012D31"/>
    <w:rsid w:val="00012EAE"/>
    <w:rsid w:val="00012EFE"/>
    <w:rsid w:val="00012F89"/>
    <w:rsid w:val="000130AA"/>
    <w:rsid w:val="00013137"/>
    <w:rsid w:val="0001342A"/>
    <w:rsid w:val="00013612"/>
    <w:rsid w:val="0001368F"/>
    <w:rsid w:val="00013BBE"/>
    <w:rsid w:val="00013DB2"/>
    <w:rsid w:val="00014264"/>
    <w:rsid w:val="00014417"/>
    <w:rsid w:val="00014750"/>
    <w:rsid w:val="00014A45"/>
    <w:rsid w:val="000155C5"/>
    <w:rsid w:val="000157EB"/>
    <w:rsid w:val="0001592F"/>
    <w:rsid w:val="00015D5F"/>
    <w:rsid w:val="00016149"/>
    <w:rsid w:val="00016400"/>
    <w:rsid w:val="00016405"/>
    <w:rsid w:val="00016707"/>
    <w:rsid w:val="000167BD"/>
    <w:rsid w:val="000167C1"/>
    <w:rsid w:val="000168F1"/>
    <w:rsid w:val="0001720F"/>
    <w:rsid w:val="000175EE"/>
    <w:rsid w:val="000178AA"/>
    <w:rsid w:val="00017D85"/>
    <w:rsid w:val="00017E4C"/>
    <w:rsid w:val="00017E79"/>
    <w:rsid w:val="000200D8"/>
    <w:rsid w:val="0002022B"/>
    <w:rsid w:val="0002037C"/>
    <w:rsid w:val="00020BEE"/>
    <w:rsid w:val="0002105C"/>
    <w:rsid w:val="0002173E"/>
    <w:rsid w:val="00021B2C"/>
    <w:rsid w:val="00021F71"/>
    <w:rsid w:val="00021FB6"/>
    <w:rsid w:val="00022390"/>
    <w:rsid w:val="00022544"/>
    <w:rsid w:val="00022936"/>
    <w:rsid w:val="00022AFB"/>
    <w:rsid w:val="00022B6E"/>
    <w:rsid w:val="00023026"/>
    <w:rsid w:val="000235AA"/>
    <w:rsid w:val="00023727"/>
    <w:rsid w:val="00024ACF"/>
    <w:rsid w:val="00024C54"/>
    <w:rsid w:val="00025034"/>
    <w:rsid w:val="00025449"/>
    <w:rsid w:val="00025509"/>
    <w:rsid w:val="00025A28"/>
    <w:rsid w:val="000261DE"/>
    <w:rsid w:val="00026941"/>
    <w:rsid w:val="00026946"/>
    <w:rsid w:val="0002707D"/>
    <w:rsid w:val="000275F2"/>
    <w:rsid w:val="00027B70"/>
    <w:rsid w:val="00027D9D"/>
    <w:rsid w:val="00027FBB"/>
    <w:rsid w:val="00030008"/>
    <w:rsid w:val="000301C2"/>
    <w:rsid w:val="00030344"/>
    <w:rsid w:val="00030CD5"/>
    <w:rsid w:val="00030CDF"/>
    <w:rsid w:val="00030CEE"/>
    <w:rsid w:val="0003146D"/>
    <w:rsid w:val="000319AB"/>
    <w:rsid w:val="00031B76"/>
    <w:rsid w:val="00031B90"/>
    <w:rsid w:val="000321B1"/>
    <w:rsid w:val="00032215"/>
    <w:rsid w:val="00032411"/>
    <w:rsid w:val="00032438"/>
    <w:rsid w:val="00032732"/>
    <w:rsid w:val="0003278F"/>
    <w:rsid w:val="00032F5B"/>
    <w:rsid w:val="00033162"/>
    <w:rsid w:val="00033618"/>
    <w:rsid w:val="00033D0B"/>
    <w:rsid w:val="00033E51"/>
    <w:rsid w:val="00034734"/>
    <w:rsid w:val="00034D0C"/>
    <w:rsid w:val="00034D76"/>
    <w:rsid w:val="00034EE3"/>
    <w:rsid w:val="00034F21"/>
    <w:rsid w:val="00035293"/>
    <w:rsid w:val="0003558A"/>
    <w:rsid w:val="0003571B"/>
    <w:rsid w:val="00035D0D"/>
    <w:rsid w:val="000367FC"/>
    <w:rsid w:val="0003680D"/>
    <w:rsid w:val="000368A8"/>
    <w:rsid w:val="00036B3D"/>
    <w:rsid w:val="00036B90"/>
    <w:rsid w:val="00036EBA"/>
    <w:rsid w:val="00036FE7"/>
    <w:rsid w:val="0003700D"/>
    <w:rsid w:val="000372D9"/>
    <w:rsid w:val="00037B03"/>
    <w:rsid w:val="00037DFB"/>
    <w:rsid w:val="0004009B"/>
    <w:rsid w:val="0004055E"/>
    <w:rsid w:val="000405B7"/>
    <w:rsid w:val="00040711"/>
    <w:rsid w:val="00041859"/>
    <w:rsid w:val="00041938"/>
    <w:rsid w:val="00041B57"/>
    <w:rsid w:val="0004205D"/>
    <w:rsid w:val="000420CD"/>
    <w:rsid w:val="0004236E"/>
    <w:rsid w:val="0004256B"/>
    <w:rsid w:val="0004290E"/>
    <w:rsid w:val="00042B4F"/>
    <w:rsid w:val="00042C8E"/>
    <w:rsid w:val="00042F5B"/>
    <w:rsid w:val="000431E2"/>
    <w:rsid w:val="00043492"/>
    <w:rsid w:val="00043CD0"/>
    <w:rsid w:val="00043D4B"/>
    <w:rsid w:val="00043F22"/>
    <w:rsid w:val="00044003"/>
    <w:rsid w:val="000441C4"/>
    <w:rsid w:val="000445C3"/>
    <w:rsid w:val="000446B9"/>
    <w:rsid w:val="000449BD"/>
    <w:rsid w:val="00044E2E"/>
    <w:rsid w:val="00045013"/>
    <w:rsid w:val="00045107"/>
    <w:rsid w:val="00045271"/>
    <w:rsid w:val="000454C1"/>
    <w:rsid w:val="000463E5"/>
    <w:rsid w:val="000463FA"/>
    <w:rsid w:val="000465E6"/>
    <w:rsid w:val="000468E5"/>
    <w:rsid w:val="0004692D"/>
    <w:rsid w:val="00046DC3"/>
    <w:rsid w:val="000472FC"/>
    <w:rsid w:val="00047421"/>
    <w:rsid w:val="00047DCE"/>
    <w:rsid w:val="00050171"/>
    <w:rsid w:val="0005035E"/>
    <w:rsid w:val="00050ACA"/>
    <w:rsid w:val="00050ED1"/>
    <w:rsid w:val="00051A77"/>
    <w:rsid w:val="00051B7E"/>
    <w:rsid w:val="00051C47"/>
    <w:rsid w:val="00051EB0"/>
    <w:rsid w:val="00051F6B"/>
    <w:rsid w:val="00052033"/>
    <w:rsid w:val="0005232D"/>
    <w:rsid w:val="00052781"/>
    <w:rsid w:val="00052C65"/>
    <w:rsid w:val="00052EAE"/>
    <w:rsid w:val="00053103"/>
    <w:rsid w:val="000538E2"/>
    <w:rsid w:val="000539A4"/>
    <w:rsid w:val="00053D2A"/>
    <w:rsid w:val="00054007"/>
    <w:rsid w:val="0005427F"/>
    <w:rsid w:val="00054462"/>
    <w:rsid w:val="000544EA"/>
    <w:rsid w:val="00054DE7"/>
    <w:rsid w:val="00054E69"/>
    <w:rsid w:val="00054F1D"/>
    <w:rsid w:val="000551F0"/>
    <w:rsid w:val="00055CC5"/>
    <w:rsid w:val="00055D38"/>
    <w:rsid w:val="00055DB7"/>
    <w:rsid w:val="00055F30"/>
    <w:rsid w:val="0005635F"/>
    <w:rsid w:val="000563DA"/>
    <w:rsid w:val="00056DF6"/>
    <w:rsid w:val="00056E06"/>
    <w:rsid w:val="00056EB2"/>
    <w:rsid w:val="0005726E"/>
    <w:rsid w:val="000572B4"/>
    <w:rsid w:val="000578C6"/>
    <w:rsid w:val="00060033"/>
    <w:rsid w:val="000601D8"/>
    <w:rsid w:val="00060AA5"/>
    <w:rsid w:val="00060E83"/>
    <w:rsid w:val="0006101B"/>
    <w:rsid w:val="00061EAD"/>
    <w:rsid w:val="000623AE"/>
    <w:rsid w:val="00062861"/>
    <w:rsid w:val="00062BD2"/>
    <w:rsid w:val="00062CFC"/>
    <w:rsid w:val="00062EDF"/>
    <w:rsid w:val="00063581"/>
    <w:rsid w:val="000635FE"/>
    <w:rsid w:val="000638A7"/>
    <w:rsid w:val="00063FA4"/>
    <w:rsid w:val="0006405B"/>
    <w:rsid w:val="00064264"/>
    <w:rsid w:val="000643D4"/>
    <w:rsid w:val="00064A7D"/>
    <w:rsid w:val="00064C3D"/>
    <w:rsid w:val="00065247"/>
    <w:rsid w:val="00065687"/>
    <w:rsid w:val="00065841"/>
    <w:rsid w:val="000659A0"/>
    <w:rsid w:val="00065D59"/>
    <w:rsid w:val="0006604A"/>
    <w:rsid w:val="000665A4"/>
    <w:rsid w:val="000666D4"/>
    <w:rsid w:val="00066AF4"/>
    <w:rsid w:val="00066FEF"/>
    <w:rsid w:val="0006797D"/>
    <w:rsid w:val="00067EA9"/>
    <w:rsid w:val="00070397"/>
    <w:rsid w:val="00070DE1"/>
    <w:rsid w:val="00071135"/>
    <w:rsid w:val="00071155"/>
    <w:rsid w:val="00071310"/>
    <w:rsid w:val="00072047"/>
    <w:rsid w:val="000726EF"/>
    <w:rsid w:val="00072923"/>
    <w:rsid w:val="00072DC9"/>
    <w:rsid w:val="00072EDA"/>
    <w:rsid w:val="000734B7"/>
    <w:rsid w:val="000736AD"/>
    <w:rsid w:val="000737BE"/>
    <w:rsid w:val="00073D31"/>
    <w:rsid w:val="00073E53"/>
    <w:rsid w:val="000746BE"/>
    <w:rsid w:val="000750A8"/>
    <w:rsid w:val="000750E0"/>
    <w:rsid w:val="00075ADC"/>
    <w:rsid w:val="00075B8E"/>
    <w:rsid w:val="00076338"/>
    <w:rsid w:val="00076489"/>
    <w:rsid w:val="000769DC"/>
    <w:rsid w:val="00076C16"/>
    <w:rsid w:val="00076C72"/>
    <w:rsid w:val="00076CBF"/>
    <w:rsid w:val="00076DB0"/>
    <w:rsid w:val="00076ED3"/>
    <w:rsid w:val="00076F13"/>
    <w:rsid w:val="00077113"/>
    <w:rsid w:val="000771E7"/>
    <w:rsid w:val="0007784F"/>
    <w:rsid w:val="00077DDD"/>
    <w:rsid w:val="00080141"/>
    <w:rsid w:val="0008074D"/>
    <w:rsid w:val="00080806"/>
    <w:rsid w:val="000814CC"/>
    <w:rsid w:val="00081797"/>
    <w:rsid w:val="00081D5B"/>
    <w:rsid w:val="00081D87"/>
    <w:rsid w:val="00082828"/>
    <w:rsid w:val="00082997"/>
    <w:rsid w:val="00082D43"/>
    <w:rsid w:val="00083AB1"/>
    <w:rsid w:val="000840E5"/>
    <w:rsid w:val="000844FB"/>
    <w:rsid w:val="000845CB"/>
    <w:rsid w:val="000846FC"/>
    <w:rsid w:val="000848A5"/>
    <w:rsid w:val="0008496B"/>
    <w:rsid w:val="00084B34"/>
    <w:rsid w:val="00084D02"/>
    <w:rsid w:val="00085045"/>
    <w:rsid w:val="000855AE"/>
    <w:rsid w:val="0008603F"/>
    <w:rsid w:val="00086199"/>
    <w:rsid w:val="00086344"/>
    <w:rsid w:val="0008660B"/>
    <w:rsid w:val="0008677C"/>
    <w:rsid w:val="00086C87"/>
    <w:rsid w:val="0008750D"/>
    <w:rsid w:val="000875E9"/>
    <w:rsid w:val="00090159"/>
    <w:rsid w:val="0009058E"/>
    <w:rsid w:val="0009075F"/>
    <w:rsid w:val="000907C2"/>
    <w:rsid w:val="00090AE6"/>
    <w:rsid w:val="00090C1E"/>
    <w:rsid w:val="000918CE"/>
    <w:rsid w:val="00091DB5"/>
    <w:rsid w:val="00091E58"/>
    <w:rsid w:val="0009215F"/>
    <w:rsid w:val="0009240F"/>
    <w:rsid w:val="00092583"/>
    <w:rsid w:val="000926F8"/>
    <w:rsid w:val="00092FCA"/>
    <w:rsid w:val="000932C7"/>
    <w:rsid w:val="00093C99"/>
    <w:rsid w:val="00093E04"/>
    <w:rsid w:val="00093E62"/>
    <w:rsid w:val="00093EB5"/>
    <w:rsid w:val="00094052"/>
    <w:rsid w:val="00094528"/>
    <w:rsid w:val="000947D8"/>
    <w:rsid w:val="00094AF1"/>
    <w:rsid w:val="00094D6B"/>
    <w:rsid w:val="00095038"/>
    <w:rsid w:val="000956A3"/>
    <w:rsid w:val="00095731"/>
    <w:rsid w:val="00095A9D"/>
    <w:rsid w:val="000962DD"/>
    <w:rsid w:val="000965BD"/>
    <w:rsid w:val="00096766"/>
    <w:rsid w:val="000968F4"/>
    <w:rsid w:val="00096A95"/>
    <w:rsid w:val="00096C94"/>
    <w:rsid w:val="00097414"/>
    <w:rsid w:val="00097667"/>
    <w:rsid w:val="0009772A"/>
    <w:rsid w:val="000979FF"/>
    <w:rsid w:val="000A017C"/>
    <w:rsid w:val="000A02F4"/>
    <w:rsid w:val="000A05E0"/>
    <w:rsid w:val="000A075F"/>
    <w:rsid w:val="000A09FE"/>
    <w:rsid w:val="000A0BF6"/>
    <w:rsid w:val="000A1084"/>
    <w:rsid w:val="000A12F3"/>
    <w:rsid w:val="000A13AC"/>
    <w:rsid w:val="000A18AB"/>
    <w:rsid w:val="000A2327"/>
    <w:rsid w:val="000A2C2F"/>
    <w:rsid w:val="000A2CB4"/>
    <w:rsid w:val="000A2D8C"/>
    <w:rsid w:val="000A3540"/>
    <w:rsid w:val="000A3564"/>
    <w:rsid w:val="000A39BA"/>
    <w:rsid w:val="000A3AA3"/>
    <w:rsid w:val="000A3AAB"/>
    <w:rsid w:val="000A3AE6"/>
    <w:rsid w:val="000A3C6B"/>
    <w:rsid w:val="000A403F"/>
    <w:rsid w:val="000A43AD"/>
    <w:rsid w:val="000A4602"/>
    <w:rsid w:val="000A47CD"/>
    <w:rsid w:val="000A4A46"/>
    <w:rsid w:val="000A4E63"/>
    <w:rsid w:val="000A4ED8"/>
    <w:rsid w:val="000A5009"/>
    <w:rsid w:val="000A50A3"/>
    <w:rsid w:val="000A528F"/>
    <w:rsid w:val="000A5446"/>
    <w:rsid w:val="000A559B"/>
    <w:rsid w:val="000A583A"/>
    <w:rsid w:val="000A5B66"/>
    <w:rsid w:val="000A6BC4"/>
    <w:rsid w:val="000A6BFD"/>
    <w:rsid w:val="000A6EF6"/>
    <w:rsid w:val="000A71F1"/>
    <w:rsid w:val="000A721B"/>
    <w:rsid w:val="000A7369"/>
    <w:rsid w:val="000A749D"/>
    <w:rsid w:val="000A768D"/>
    <w:rsid w:val="000B01A6"/>
    <w:rsid w:val="000B02BB"/>
    <w:rsid w:val="000B0387"/>
    <w:rsid w:val="000B03AC"/>
    <w:rsid w:val="000B0DFD"/>
    <w:rsid w:val="000B13CC"/>
    <w:rsid w:val="000B1BCE"/>
    <w:rsid w:val="000B1C8F"/>
    <w:rsid w:val="000B2692"/>
    <w:rsid w:val="000B287C"/>
    <w:rsid w:val="000B29B6"/>
    <w:rsid w:val="000B3008"/>
    <w:rsid w:val="000B3AA0"/>
    <w:rsid w:val="000B3B50"/>
    <w:rsid w:val="000B4081"/>
    <w:rsid w:val="000B40E7"/>
    <w:rsid w:val="000B410D"/>
    <w:rsid w:val="000B4526"/>
    <w:rsid w:val="000B47B5"/>
    <w:rsid w:val="000B53B7"/>
    <w:rsid w:val="000B54D9"/>
    <w:rsid w:val="000B5C93"/>
    <w:rsid w:val="000B5FEE"/>
    <w:rsid w:val="000B6130"/>
    <w:rsid w:val="000B61E4"/>
    <w:rsid w:val="000B6550"/>
    <w:rsid w:val="000B6D88"/>
    <w:rsid w:val="000B6F64"/>
    <w:rsid w:val="000B70A6"/>
    <w:rsid w:val="000B71A9"/>
    <w:rsid w:val="000B71C4"/>
    <w:rsid w:val="000C065B"/>
    <w:rsid w:val="000C1246"/>
    <w:rsid w:val="000C12F5"/>
    <w:rsid w:val="000C15C9"/>
    <w:rsid w:val="000C2444"/>
    <w:rsid w:val="000C274C"/>
    <w:rsid w:val="000C2B26"/>
    <w:rsid w:val="000C2ED4"/>
    <w:rsid w:val="000C33AB"/>
    <w:rsid w:val="000C367E"/>
    <w:rsid w:val="000C3C95"/>
    <w:rsid w:val="000C3CE3"/>
    <w:rsid w:val="000C3FC7"/>
    <w:rsid w:val="000C4144"/>
    <w:rsid w:val="000C4542"/>
    <w:rsid w:val="000C45B7"/>
    <w:rsid w:val="000C4953"/>
    <w:rsid w:val="000C4B5C"/>
    <w:rsid w:val="000C4B5F"/>
    <w:rsid w:val="000C4BF4"/>
    <w:rsid w:val="000C4EDF"/>
    <w:rsid w:val="000C4F7F"/>
    <w:rsid w:val="000C56DD"/>
    <w:rsid w:val="000C5F77"/>
    <w:rsid w:val="000C615D"/>
    <w:rsid w:val="000C6770"/>
    <w:rsid w:val="000C689D"/>
    <w:rsid w:val="000C7F15"/>
    <w:rsid w:val="000D1003"/>
    <w:rsid w:val="000D11C9"/>
    <w:rsid w:val="000D148E"/>
    <w:rsid w:val="000D14D4"/>
    <w:rsid w:val="000D198B"/>
    <w:rsid w:val="000D1A2C"/>
    <w:rsid w:val="000D1E68"/>
    <w:rsid w:val="000D1E83"/>
    <w:rsid w:val="000D22A1"/>
    <w:rsid w:val="000D2632"/>
    <w:rsid w:val="000D26D4"/>
    <w:rsid w:val="000D2D86"/>
    <w:rsid w:val="000D3050"/>
    <w:rsid w:val="000D324B"/>
    <w:rsid w:val="000D359A"/>
    <w:rsid w:val="000D3B75"/>
    <w:rsid w:val="000D3F55"/>
    <w:rsid w:val="000D4371"/>
    <w:rsid w:val="000D43A0"/>
    <w:rsid w:val="000D47E0"/>
    <w:rsid w:val="000D4F34"/>
    <w:rsid w:val="000D515A"/>
    <w:rsid w:val="000D539C"/>
    <w:rsid w:val="000D54AB"/>
    <w:rsid w:val="000D5901"/>
    <w:rsid w:val="000D5945"/>
    <w:rsid w:val="000D5D05"/>
    <w:rsid w:val="000D631C"/>
    <w:rsid w:val="000D6940"/>
    <w:rsid w:val="000D6B40"/>
    <w:rsid w:val="000D7C1A"/>
    <w:rsid w:val="000E07A3"/>
    <w:rsid w:val="000E0C9A"/>
    <w:rsid w:val="000E1345"/>
    <w:rsid w:val="000E1681"/>
    <w:rsid w:val="000E194F"/>
    <w:rsid w:val="000E1ABA"/>
    <w:rsid w:val="000E1E61"/>
    <w:rsid w:val="000E20AF"/>
    <w:rsid w:val="000E2245"/>
    <w:rsid w:val="000E25F8"/>
    <w:rsid w:val="000E2C36"/>
    <w:rsid w:val="000E2E2D"/>
    <w:rsid w:val="000E2F53"/>
    <w:rsid w:val="000E3164"/>
    <w:rsid w:val="000E35C0"/>
    <w:rsid w:val="000E38B6"/>
    <w:rsid w:val="000E3B94"/>
    <w:rsid w:val="000E3F77"/>
    <w:rsid w:val="000E4043"/>
    <w:rsid w:val="000E458D"/>
    <w:rsid w:val="000E46F1"/>
    <w:rsid w:val="000E482E"/>
    <w:rsid w:val="000E4B90"/>
    <w:rsid w:val="000E51B8"/>
    <w:rsid w:val="000E5468"/>
    <w:rsid w:val="000E5D52"/>
    <w:rsid w:val="000E6094"/>
    <w:rsid w:val="000E6511"/>
    <w:rsid w:val="000E65B2"/>
    <w:rsid w:val="000E6719"/>
    <w:rsid w:val="000E7036"/>
    <w:rsid w:val="000F01BA"/>
    <w:rsid w:val="000F02F0"/>
    <w:rsid w:val="000F0837"/>
    <w:rsid w:val="000F0C21"/>
    <w:rsid w:val="000F0CA9"/>
    <w:rsid w:val="000F15A3"/>
    <w:rsid w:val="000F16B3"/>
    <w:rsid w:val="000F16FF"/>
    <w:rsid w:val="000F1AF4"/>
    <w:rsid w:val="000F220B"/>
    <w:rsid w:val="000F2497"/>
    <w:rsid w:val="000F2D21"/>
    <w:rsid w:val="000F2D3E"/>
    <w:rsid w:val="000F2DC8"/>
    <w:rsid w:val="000F2E8E"/>
    <w:rsid w:val="000F3182"/>
    <w:rsid w:val="000F3836"/>
    <w:rsid w:val="000F3F66"/>
    <w:rsid w:val="000F42A2"/>
    <w:rsid w:val="000F43EB"/>
    <w:rsid w:val="000F5108"/>
    <w:rsid w:val="000F52C5"/>
    <w:rsid w:val="000F53D6"/>
    <w:rsid w:val="000F5465"/>
    <w:rsid w:val="000F58FE"/>
    <w:rsid w:val="000F5AD2"/>
    <w:rsid w:val="000F5C2F"/>
    <w:rsid w:val="000F5CF9"/>
    <w:rsid w:val="000F5D04"/>
    <w:rsid w:val="000F6063"/>
    <w:rsid w:val="000F63F9"/>
    <w:rsid w:val="000F6741"/>
    <w:rsid w:val="000F686A"/>
    <w:rsid w:val="000F68EA"/>
    <w:rsid w:val="000F68FE"/>
    <w:rsid w:val="000F69F8"/>
    <w:rsid w:val="000F71FA"/>
    <w:rsid w:val="000F793E"/>
    <w:rsid w:val="000F7C62"/>
    <w:rsid w:val="000F7E2B"/>
    <w:rsid w:val="0010021F"/>
    <w:rsid w:val="00100419"/>
    <w:rsid w:val="0010043D"/>
    <w:rsid w:val="00100E0C"/>
    <w:rsid w:val="00100E64"/>
    <w:rsid w:val="001018B9"/>
    <w:rsid w:val="00101ADE"/>
    <w:rsid w:val="00101C95"/>
    <w:rsid w:val="00101E56"/>
    <w:rsid w:val="0010236B"/>
    <w:rsid w:val="00102AE4"/>
    <w:rsid w:val="00102B3E"/>
    <w:rsid w:val="00102F73"/>
    <w:rsid w:val="0010309B"/>
    <w:rsid w:val="0010371A"/>
    <w:rsid w:val="00103A6D"/>
    <w:rsid w:val="00104417"/>
    <w:rsid w:val="00104D1C"/>
    <w:rsid w:val="00104DC1"/>
    <w:rsid w:val="001057BB"/>
    <w:rsid w:val="001057E4"/>
    <w:rsid w:val="00105FF1"/>
    <w:rsid w:val="00106265"/>
    <w:rsid w:val="001074A2"/>
    <w:rsid w:val="00107632"/>
    <w:rsid w:val="001076B7"/>
    <w:rsid w:val="00107C8E"/>
    <w:rsid w:val="00107E16"/>
    <w:rsid w:val="00107F0A"/>
    <w:rsid w:val="00107F15"/>
    <w:rsid w:val="00110028"/>
    <w:rsid w:val="001102B2"/>
    <w:rsid w:val="00110661"/>
    <w:rsid w:val="00110C66"/>
    <w:rsid w:val="00110F0A"/>
    <w:rsid w:val="001111F6"/>
    <w:rsid w:val="0011195D"/>
    <w:rsid w:val="00111982"/>
    <w:rsid w:val="001122D9"/>
    <w:rsid w:val="001123E1"/>
    <w:rsid w:val="001126AF"/>
    <w:rsid w:val="0011277C"/>
    <w:rsid w:val="001129B1"/>
    <w:rsid w:val="00112A1D"/>
    <w:rsid w:val="00112C4A"/>
    <w:rsid w:val="00112E12"/>
    <w:rsid w:val="0011335B"/>
    <w:rsid w:val="0011365B"/>
    <w:rsid w:val="00113D84"/>
    <w:rsid w:val="001146A4"/>
    <w:rsid w:val="00114830"/>
    <w:rsid w:val="001153B3"/>
    <w:rsid w:val="001153C7"/>
    <w:rsid w:val="00115788"/>
    <w:rsid w:val="0011590F"/>
    <w:rsid w:val="00115984"/>
    <w:rsid w:val="0011612E"/>
    <w:rsid w:val="001161E1"/>
    <w:rsid w:val="001162C9"/>
    <w:rsid w:val="001164D0"/>
    <w:rsid w:val="00116803"/>
    <w:rsid w:val="00116965"/>
    <w:rsid w:val="00116A04"/>
    <w:rsid w:val="00116C06"/>
    <w:rsid w:val="001175DA"/>
    <w:rsid w:val="00117919"/>
    <w:rsid w:val="0011793F"/>
    <w:rsid w:val="00117AF2"/>
    <w:rsid w:val="00120167"/>
    <w:rsid w:val="00120203"/>
    <w:rsid w:val="00120684"/>
    <w:rsid w:val="001206D0"/>
    <w:rsid w:val="00120EDF"/>
    <w:rsid w:val="00120F24"/>
    <w:rsid w:val="001215CD"/>
    <w:rsid w:val="00121E52"/>
    <w:rsid w:val="0012208C"/>
    <w:rsid w:val="00122B21"/>
    <w:rsid w:val="00122C6E"/>
    <w:rsid w:val="00122D7B"/>
    <w:rsid w:val="00123435"/>
    <w:rsid w:val="001235FA"/>
    <w:rsid w:val="001236E4"/>
    <w:rsid w:val="00123706"/>
    <w:rsid w:val="001237D2"/>
    <w:rsid w:val="00123DFC"/>
    <w:rsid w:val="001243D4"/>
    <w:rsid w:val="001245CE"/>
    <w:rsid w:val="00124D32"/>
    <w:rsid w:val="00124E19"/>
    <w:rsid w:val="00125106"/>
    <w:rsid w:val="00125C54"/>
    <w:rsid w:val="00125E2E"/>
    <w:rsid w:val="0012654C"/>
    <w:rsid w:val="00126801"/>
    <w:rsid w:val="00126E59"/>
    <w:rsid w:val="001271BB"/>
    <w:rsid w:val="00127333"/>
    <w:rsid w:val="001275B8"/>
    <w:rsid w:val="00127661"/>
    <w:rsid w:val="00127A98"/>
    <w:rsid w:val="00127CFC"/>
    <w:rsid w:val="001309AA"/>
    <w:rsid w:val="00130BDA"/>
    <w:rsid w:val="001313F1"/>
    <w:rsid w:val="001316FF"/>
    <w:rsid w:val="00131746"/>
    <w:rsid w:val="00131C3D"/>
    <w:rsid w:val="001322E6"/>
    <w:rsid w:val="0013274B"/>
    <w:rsid w:val="00132F6F"/>
    <w:rsid w:val="00132FCC"/>
    <w:rsid w:val="001331FB"/>
    <w:rsid w:val="00133346"/>
    <w:rsid w:val="00133378"/>
    <w:rsid w:val="00133821"/>
    <w:rsid w:val="001339C5"/>
    <w:rsid w:val="00133A6E"/>
    <w:rsid w:val="00133C1D"/>
    <w:rsid w:val="00133C7D"/>
    <w:rsid w:val="00134054"/>
    <w:rsid w:val="00134772"/>
    <w:rsid w:val="00134F33"/>
    <w:rsid w:val="00135A1D"/>
    <w:rsid w:val="00135B36"/>
    <w:rsid w:val="00135D37"/>
    <w:rsid w:val="00135F6E"/>
    <w:rsid w:val="00136785"/>
    <w:rsid w:val="00136AA6"/>
    <w:rsid w:val="00136B77"/>
    <w:rsid w:val="00136E27"/>
    <w:rsid w:val="0013723C"/>
    <w:rsid w:val="0013748D"/>
    <w:rsid w:val="00137514"/>
    <w:rsid w:val="00137CF8"/>
    <w:rsid w:val="00140155"/>
    <w:rsid w:val="001417E0"/>
    <w:rsid w:val="00141A51"/>
    <w:rsid w:val="00141BCA"/>
    <w:rsid w:val="00141F30"/>
    <w:rsid w:val="00142128"/>
    <w:rsid w:val="00142801"/>
    <w:rsid w:val="0014293F"/>
    <w:rsid w:val="001429C6"/>
    <w:rsid w:val="00142D2D"/>
    <w:rsid w:val="001431E5"/>
    <w:rsid w:val="00143269"/>
    <w:rsid w:val="001432B9"/>
    <w:rsid w:val="0014333B"/>
    <w:rsid w:val="001434C9"/>
    <w:rsid w:val="001439C1"/>
    <w:rsid w:val="00143A22"/>
    <w:rsid w:val="00143C6E"/>
    <w:rsid w:val="00143FD7"/>
    <w:rsid w:val="00144403"/>
    <w:rsid w:val="00144834"/>
    <w:rsid w:val="00144A3E"/>
    <w:rsid w:val="00144B0E"/>
    <w:rsid w:val="00144CB3"/>
    <w:rsid w:val="00144D5A"/>
    <w:rsid w:val="0014506E"/>
    <w:rsid w:val="0014528A"/>
    <w:rsid w:val="00145557"/>
    <w:rsid w:val="0014592C"/>
    <w:rsid w:val="00145B99"/>
    <w:rsid w:val="001464CA"/>
    <w:rsid w:val="0014654F"/>
    <w:rsid w:val="00146682"/>
    <w:rsid w:val="001466E8"/>
    <w:rsid w:val="00146744"/>
    <w:rsid w:val="00146EBA"/>
    <w:rsid w:val="00146F41"/>
    <w:rsid w:val="00146F80"/>
    <w:rsid w:val="00146F8D"/>
    <w:rsid w:val="00146FE8"/>
    <w:rsid w:val="00147089"/>
    <w:rsid w:val="0014725A"/>
    <w:rsid w:val="001472EE"/>
    <w:rsid w:val="001476BA"/>
    <w:rsid w:val="00147BD7"/>
    <w:rsid w:val="001502A6"/>
    <w:rsid w:val="001502D7"/>
    <w:rsid w:val="001507D0"/>
    <w:rsid w:val="00150AFA"/>
    <w:rsid w:val="00150F93"/>
    <w:rsid w:val="00150FA7"/>
    <w:rsid w:val="00151230"/>
    <w:rsid w:val="001515D0"/>
    <w:rsid w:val="001517F4"/>
    <w:rsid w:val="00151A5B"/>
    <w:rsid w:val="00151B0B"/>
    <w:rsid w:val="00151EBC"/>
    <w:rsid w:val="00152272"/>
    <w:rsid w:val="001523C0"/>
    <w:rsid w:val="001525AB"/>
    <w:rsid w:val="001526BA"/>
    <w:rsid w:val="001533AB"/>
    <w:rsid w:val="001535B5"/>
    <w:rsid w:val="0015369A"/>
    <w:rsid w:val="001537BA"/>
    <w:rsid w:val="00153809"/>
    <w:rsid w:val="00154209"/>
    <w:rsid w:val="0015427D"/>
    <w:rsid w:val="00154428"/>
    <w:rsid w:val="00154698"/>
    <w:rsid w:val="00154A29"/>
    <w:rsid w:val="00154D31"/>
    <w:rsid w:val="00154F78"/>
    <w:rsid w:val="00155429"/>
    <w:rsid w:val="00155D08"/>
    <w:rsid w:val="001560CF"/>
    <w:rsid w:val="001562AD"/>
    <w:rsid w:val="00156309"/>
    <w:rsid w:val="00156330"/>
    <w:rsid w:val="001566DE"/>
    <w:rsid w:val="00156A6E"/>
    <w:rsid w:val="00156C99"/>
    <w:rsid w:val="001571D2"/>
    <w:rsid w:val="00157491"/>
    <w:rsid w:val="001578F4"/>
    <w:rsid w:val="00160179"/>
    <w:rsid w:val="001606AF"/>
    <w:rsid w:val="0016071A"/>
    <w:rsid w:val="0016071F"/>
    <w:rsid w:val="00160BD9"/>
    <w:rsid w:val="00161181"/>
    <w:rsid w:val="001613A6"/>
    <w:rsid w:val="00161C1C"/>
    <w:rsid w:val="00161CD9"/>
    <w:rsid w:val="00162AD8"/>
    <w:rsid w:val="00162B8C"/>
    <w:rsid w:val="00162BA9"/>
    <w:rsid w:val="00163007"/>
    <w:rsid w:val="0016355B"/>
    <w:rsid w:val="00163BB7"/>
    <w:rsid w:val="001645A0"/>
    <w:rsid w:val="00164647"/>
    <w:rsid w:val="001647AC"/>
    <w:rsid w:val="00164A5B"/>
    <w:rsid w:val="00164A70"/>
    <w:rsid w:val="00164CD4"/>
    <w:rsid w:val="00164DB8"/>
    <w:rsid w:val="00164FF9"/>
    <w:rsid w:val="00165C7D"/>
    <w:rsid w:val="00166008"/>
    <w:rsid w:val="00166228"/>
    <w:rsid w:val="00166D7D"/>
    <w:rsid w:val="00166F75"/>
    <w:rsid w:val="0016733E"/>
    <w:rsid w:val="001676D9"/>
    <w:rsid w:val="00167A6F"/>
    <w:rsid w:val="00167C91"/>
    <w:rsid w:val="00167E62"/>
    <w:rsid w:val="0017006F"/>
    <w:rsid w:val="00170534"/>
    <w:rsid w:val="00170731"/>
    <w:rsid w:val="001708BA"/>
    <w:rsid w:val="00170AAC"/>
    <w:rsid w:val="00170F13"/>
    <w:rsid w:val="0017126E"/>
    <w:rsid w:val="0017168E"/>
    <w:rsid w:val="00171AD3"/>
    <w:rsid w:val="00171BF1"/>
    <w:rsid w:val="00171BF8"/>
    <w:rsid w:val="0017205B"/>
    <w:rsid w:val="00172187"/>
    <w:rsid w:val="0017222D"/>
    <w:rsid w:val="00172A27"/>
    <w:rsid w:val="00173072"/>
    <w:rsid w:val="00173AC7"/>
    <w:rsid w:val="00173B16"/>
    <w:rsid w:val="00174211"/>
    <w:rsid w:val="001745B3"/>
    <w:rsid w:val="001749CA"/>
    <w:rsid w:val="00175472"/>
    <w:rsid w:val="001755E9"/>
    <w:rsid w:val="00175CF4"/>
    <w:rsid w:val="001765A4"/>
    <w:rsid w:val="00176851"/>
    <w:rsid w:val="0017687E"/>
    <w:rsid w:val="001769C5"/>
    <w:rsid w:val="0017700F"/>
    <w:rsid w:val="0017780D"/>
    <w:rsid w:val="00177820"/>
    <w:rsid w:val="00177A26"/>
    <w:rsid w:val="00177DA5"/>
    <w:rsid w:val="00177E92"/>
    <w:rsid w:val="001803A9"/>
    <w:rsid w:val="0018061C"/>
    <w:rsid w:val="00180788"/>
    <w:rsid w:val="001807A6"/>
    <w:rsid w:val="00180E98"/>
    <w:rsid w:val="00180F5A"/>
    <w:rsid w:val="001811B2"/>
    <w:rsid w:val="00181349"/>
    <w:rsid w:val="001816C9"/>
    <w:rsid w:val="00181BA9"/>
    <w:rsid w:val="00181C5E"/>
    <w:rsid w:val="00181F37"/>
    <w:rsid w:val="0018256B"/>
    <w:rsid w:val="001826E9"/>
    <w:rsid w:val="00182A3E"/>
    <w:rsid w:val="00182F58"/>
    <w:rsid w:val="001830FA"/>
    <w:rsid w:val="001834A1"/>
    <w:rsid w:val="00183768"/>
    <w:rsid w:val="001837A7"/>
    <w:rsid w:val="00183FB2"/>
    <w:rsid w:val="0018415C"/>
    <w:rsid w:val="00184474"/>
    <w:rsid w:val="001846FB"/>
    <w:rsid w:val="00184936"/>
    <w:rsid w:val="00184B31"/>
    <w:rsid w:val="00184C12"/>
    <w:rsid w:val="00184C59"/>
    <w:rsid w:val="00184C77"/>
    <w:rsid w:val="00184D9A"/>
    <w:rsid w:val="00184DCE"/>
    <w:rsid w:val="00184E2F"/>
    <w:rsid w:val="00184E8C"/>
    <w:rsid w:val="0018559A"/>
    <w:rsid w:val="001859F0"/>
    <w:rsid w:val="00185A7C"/>
    <w:rsid w:val="001865BE"/>
    <w:rsid w:val="001871C8"/>
    <w:rsid w:val="001878D5"/>
    <w:rsid w:val="00187D28"/>
    <w:rsid w:val="00187EA0"/>
    <w:rsid w:val="0019080A"/>
    <w:rsid w:val="00190902"/>
    <w:rsid w:val="00190FF1"/>
    <w:rsid w:val="001910D9"/>
    <w:rsid w:val="001911C4"/>
    <w:rsid w:val="0019148C"/>
    <w:rsid w:val="00191537"/>
    <w:rsid w:val="0019172F"/>
    <w:rsid w:val="00191951"/>
    <w:rsid w:val="00191AB2"/>
    <w:rsid w:val="00191D36"/>
    <w:rsid w:val="00192F06"/>
    <w:rsid w:val="00192F3D"/>
    <w:rsid w:val="00192FEC"/>
    <w:rsid w:val="00193087"/>
    <w:rsid w:val="00193506"/>
    <w:rsid w:val="001937FA"/>
    <w:rsid w:val="001944F8"/>
    <w:rsid w:val="0019478A"/>
    <w:rsid w:val="00194B0B"/>
    <w:rsid w:val="00194C7A"/>
    <w:rsid w:val="00194FC0"/>
    <w:rsid w:val="001950FD"/>
    <w:rsid w:val="001951B1"/>
    <w:rsid w:val="001952AB"/>
    <w:rsid w:val="001953B2"/>
    <w:rsid w:val="00195623"/>
    <w:rsid w:val="00195A30"/>
    <w:rsid w:val="00195A37"/>
    <w:rsid w:val="00195CA6"/>
    <w:rsid w:val="00195E18"/>
    <w:rsid w:val="001963F8"/>
    <w:rsid w:val="00196C45"/>
    <w:rsid w:val="0019712E"/>
    <w:rsid w:val="00197293"/>
    <w:rsid w:val="0019747A"/>
    <w:rsid w:val="001A00FE"/>
    <w:rsid w:val="001A079C"/>
    <w:rsid w:val="001A0C13"/>
    <w:rsid w:val="001A1256"/>
    <w:rsid w:val="001A1409"/>
    <w:rsid w:val="001A163C"/>
    <w:rsid w:val="001A18CC"/>
    <w:rsid w:val="001A1B66"/>
    <w:rsid w:val="001A1FA6"/>
    <w:rsid w:val="001A203A"/>
    <w:rsid w:val="001A2156"/>
    <w:rsid w:val="001A2686"/>
    <w:rsid w:val="001A2E22"/>
    <w:rsid w:val="001A3157"/>
    <w:rsid w:val="001A357C"/>
    <w:rsid w:val="001A37E3"/>
    <w:rsid w:val="001A382C"/>
    <w:rsid w:val="001A3AA5"/>
    <w:rsid w:val="001A3E3B"/>
    <w:rsid w:val="001A4E47"/>
    <w:rsid w:val="001A5206"/>
    <w:rsid w:val="001A5348"/>
    <w:rsid w:val="001A5463"/>
    <w:rsid w:val="001A56B6"/>
    <w:rsid w:val="001A56E5"/>
    <w:rsid w:val="001A5AC0"/>
    <w:rsid w:val="001A5B78"/>
    <w:rsid w:val="001A5DD9"/>
    <w:rsid w:val="001A5E6C"/>
    <w:rsid w:val="001A6088"/>
    <w:rsid w:val="001A6732"/>
    <w:rsid w:val="001A6978"/>
    <w:rsid w:val="001A6B6F"/>
    <w:rsid w:val="001A745D"/>
    <w:rsid w:val="001A7477"/>
    <w:rsid w:val="001A7C1C"/>
    <w:rsid w:val="001A7D89"/>
    <w:rsid w:val="001A7FCD"/>
    <w:rsid w:val="001B00B8"/>
    <w:rsid w:val="001B0114"/>
    <w:rsid w:val="001B0227"/>
    <w:rsid w:val="001B18F2"/>
    <w:rsid w:val="001B1A6D"/>
    <w:rsid w:val="001B1B8E"/>
    <w:rsid w:val="001B1E59"/>
    <w:rsid w:val="001B1E5C"/>
    <w:rsid w:val="001B2022"/>
    <w:rsid w:val="001B2275"/>
    <w:rsid w:val="001B2417"/>
    <w:rsid w:val="001B242A"/>
    <w:rsid w:val="001B2A76"/>
    <w:rsid w:val="001B2B38"/>
    <w:rsid w:val="001B2C65"/>
    <w:rsid w:val="001B30E3"/>
    <w:rsid w:val="001B3376"/>
    <w:rsid w:val="001B33CF"/>
    <w:rsid w:val="001B3466"/>
    <w:rsid w:val="001B367A"/>
    <w:rsid w:val="001B3B92"/>
    <w:rsid w:val="001B3BB4"/>
    <w:rsid w:val="001B3D34"/>
    <w:rsid w:val="001B3FC8"/>
    <w:rsid w:val="001B40B8"/>
    <w:rsid w:val="001B4A4A"/>
    <w:rsid w:val="001B4ACB"/>
    <w:rsid w:val="001B4AF8"/>
    <w:rsid w:val="001B5001"/>
    <w:rsid w:val="001B5478"/>
    <w:rsid w:val="001B586A"/>
    <w:rsid w:val="001B61CB"/>
    <w:rsid w:val="001B677B"/>
    <w:rsid w:val="001B6F45"/>
    <w:rsid w:val="001B72B6"/>
    <w:rsid w:val="001B75F8"/>
    <w:rsid w:val="001B7820"/>
    <w:rsid w:val="001B7C83"/>
    <w:rsid w:val="001C0261"/>
    <w:rsid w:val="001C121B"/>
    <w:rsid w:val="001C14A4"/>
    <w:rsid w:val="001C18A8"/>
    <w:rsid w:val="001C19B9"/>
    <w:rsid w:val="001C1E0C"/>
    <w:rsid w:val="001C1E29"/>
    <w:rsid w:val="001C1EA5"/>
    <w:rsid w:val="001C1EED"/>
    <w:rsid w:val="001C22A9"/>
    <w:rsid w:val="001C2409"/>
    <w:rsid w:val="001C2CAB"/>
    <w:rsid w:val="001C2E0C"/>
    <w:rsid w:val="001C2FC7"/>
    <w:rsid w:val="001C30E6"/>
    <w:rsid w:val="001C31A2"/>
    <w:rsid w:val="001C35DF"/>
    <w:rsid w:val="001C3682"/>
    <w:rsid w:val="001C3689"/>
    <w:rsid w:val="001C37BA"/>
    <w:rsid w:val="001C3825"/>
    <w:rsid w:val="001C383D"/>
    <w:rsid w:val="001C3959"/>
    <w:rsid w:val="001C4147"/>
    <w:rsid w:val="001C455F"/>
    <w:rsid w:val="001C47EE"/>
    <w:rsid w:val="001C4D52"/>
    <w:rsid w:val="001C4F5B"/>
    <w:rsid w:val="001C515F"/>
    <w:rsid w:val="001C5EFD"/>
    <w:rsid w:val="001C61B7"/>
    <w:rsid w:val="001C64D7"/>
    <w:rsid w:val="001C6517"/>
    <w:rsid w:val="001C66B0"/>
    <w:rsid w:val="001C6909"/>
    <w:rsid w:val="001C6D50"/>
    <w:rsid w:val="001C6E54"/>
    <w:rsid w:val="001C72F1"/>
    <w:rsid w:val="001D016E"/>
    <w:rsid w:val="001D03A7"/>
    <w:rsid w:val="001D0F9A"/>
    <w:rsid w:val="001D142B"/>
    <w:rsid w:val="001D1837"/>
    <w:rsid w:val="001D183B"/>
    <w:rsid w:val="001D1D7D"/>
    <w:rsid w:val="001D2031"/>
    <w:rsid w:val="001D252D"/>
    <w:rsid w:val="001D2669"/>
    <w:rsid w:val="001D269F"/>
    <w:rsid w:val="001D2F09"/>
    <w:rsid w:val="001D2F71"/>
    <w:rsid w:val="001D30F1"/>
    <w:rsid w:val="001D38E5"/>
    <w:rsid w:val="001D3EA4"/>
    <w:rsid w:val="001D3FBF"/>
    <w:rsid w:val="001D4402"/>
    <w:rsid w:val="001D4462"/>
    <w:rsid w:val="001D45A3"/>
    <w:rsid w:val="001D49E3"/>
    <w:rsid w:val="001D4EEA"/>
    <w:rsid w:val="001D4FF9"/>
    <w:rsid w:val="001D5198"/>
    <w:rsid w:val="001D54D6"/>
    <w:rsid w:val="001D59D6"/>
    <w:rsid w:val="001D5FC0"/>
    <w:rsid w:val="001D622F"/>
    <w:rsid w:val="001D6AEC"/>
    <w:rsid w:val="001D6E8D"/>
    <w:rsid w:val="001D737D"/>
    <w:rsid w:val="001D74B4"/>
    <w:rsid w:val="001D7587"/>
    <w:rsid w:val="001D759F"/>
    <w:rsid w:val="001D773F"/>
    <w:rsid w:val="001D7B55"/>
    <w:rsid w:val="001D7BF2"/>
    <w:rsid w:val="001D7D4C"/>
    <w:rsid w:val="001E038B"/>
    <w:rsid w:val="001E03E6"/>
    <w:rsid w:val="001E0A9A"/>
    <w:rsid w:val="001E0E5F"/>
    <w:rsid w:val="001E11B4"/>
    <w:rsid w:val="001E1273"/>
    <w:rsid w:val="001E17FC"/>
    <w:rsid w:val="001E1AF9"/>
    <w:rsid w:val="001E1C4E"/>
    <w:rsid w:val="001E2015"/>
    <w:rsid w:val="001E2295"/>
    <w:rsid w:val="001E2546"/>
    <w:rsid w:val="001E2634"/>
    <w:rsid w:val="001E27D0"/>
    <w:rsid w:val="001E2B15"/>
    <w:rsid w:val="001E328C"/>
    <w:rsid w:val="001E3633"/>
    <w:rsid w:val="001E3C11"/>
    <w:rsid w:val="001E3DEE"/>
    <w:rsid w:val="001E3FA4"/>
    <w:rsid w:val="001E4283"/>
    <w:rsid w:val="001E4BDF"/>
    <w:rsid w:val="001E5430"/>
    <w:rsid w:val="001E575F"/>
    <w:rsid w:val="001E57BD"/>
    <w:rsid w:val="001E59EC"/>
    <w:rsid w:val="001E5A4D"/>
    <w:rsid w:val="001E5B28"/>
    <w:rsid w:val="001E626C"/>
    <w:rsid w:val="001E6275"/>
    <w:rsid w:val="001E6387"/>
    <w:rsid w:val="001E6511"/>
    <w:rsid w:val="001E66CF"/>
    <w:rsid w:val="001E66FA"/>
    <w:rsid w:val="001E6B2B"/>
    <w:rsid w:val="001E6D5C"/>
    <w:rsid w:val="001E7184"/>
    <w:rsid w:val="001E7188"/>
    <w:rsid w:val="001E7276"/>
    <w:rsid w:val="001E7581"/>
    <w:rsid w:val="001E7930"/>
    <w:rsid w:val="001E7C36"/>
    <w:rsid w:val="001E7F1F"/>
    <w:rsid w:val="001F0CC0"/>
    <w:rsid w:val="001F1456"/>
    <w:rsid w:val="001F177D"/>
    <w:rsid w:val="001F18D8"/>
    <w:rsid w:val="001F1986"/>
    <w:rsid w:val="001F2380"/>
    <w:rsid w:val="001F25B2"/>
    <w:rsid w:val="001F25B7"/>
    <w:rsid w:val="001F26A4"/>
    <w:rsid w:val="001F26CB"/>
    <w:rsid w:val="001F2A60"/>
    <w:rsid w:val="001F3BDE"/>
    <w:rsid w:val="001F3C16"/>
    <w:rsid w:val="001F40ED"/>
    <w:rsid w:val="001F425E"/>
    <w:rsid w:val="001F46CD"/>
    <w:rsid w:val="001F4716"/>
    <w:rsid w:val="001F48DB"/>
    <w:rsid w:val="001F4963"/>
    <w:rsid w:val="001F4EF7"/>
    <w:rsid w:val="001F509B"/>
    <w:rsid w:val="001F5710"/>
    <w:rsid w:val="001F5B61"/>
    <w:rsid w:val="001F5BC3"/>
    <w:rsid w:val="001F5C3C"/>
    <w:rsid w:val="001F5FF4"/>
    <w:rsid w:val="001F650B"/>
    <w:rsid w:val="001F676F"/>
    <w:rsid w:val="001F6A41"/>
    <w:rsid w:val="001F6C94"/>
    <w:rsid w:val="001F6E83"/>
    <w:rsid w:val="001F6EB3"/>
    <w:rsid w:val="001F7925"/>
    <w:rsid w:val="001F7EBF"/>
    <w:rsid w:val="00200107"/>
    <w:rsid w:val="002002F9"/>
    <w:rsid w:val="00200329"/>
    <w:rsid w:val="0020128E"/>
    <w:rsid w:val="00201336"/>
    <w:rsid w:val="00201D49"/>
    <w:rsid w:val="00202199"/>
    <w:rsid w:val="0020222C"/>
    <w:rsid w:val="002022E9"/>
    <w:rsid w:val="002024B9"/>
    <w:rsid w:val="0020279C"/>
    <w:rsid w:val="00202EB2"/>
    <w:rsid w:val="00203004"/>
    <w:rsid w:val="00203148"/>
    <w:rsid w:val="00203FE1"/>
    <w:rsid w:val="002047BF"/>
    <w:rsid w:val="00204AE8"/>
    <w:rsid w:val="00204B58"/>
    <w:rsid w:val="00204C76"/>
    <w:rsid w:val="00205121"/>
    <w:rsid w:val="002054D3"/>
    <w:rsid w:val="00205838"/>
    <w:rsid w:val="00205C88"/>
    <w:rsid w:val="00205DAC"/>
    <w:rsid w:val="00205EF6"/>
    <w:rsid w:val="002060E2"/>
    <w:rsid w:val="0020674D"/>
    <w:rsid w:val="002067EE"/>
    <w:rsid w:val="00206A5F"/>
    <w:rsid w:val="00206C46"/>
    <w:rsid w:val="00206F9A"/>
    <w:rsid w:val="0020710C"/>
    <w:rsid w:val="002074F0"/>
    <w:rsid w:val="00207BC1"/>
    <w:rsid w:val="00207CDA"/>
    <w:rsid w:val="00210128"/>
    <w:rsid w:val="002105A7"/>
    <w:rsid w:val="002107F6"/>
    <w:rsid w:val="002108A8"/>
    <w:rsid w:val="0021092B"/>
    <w:rsid w:val="00210977"/>
    <w:rsid w:val="00210D2F"/>
    <w:rsid w:val="00210D9B"/>
    <w:rsid w:val="00211149"/>
    <w:rsid w:val="00211C43"/>
    <w:rsid w:val="0021227A"/>
    <w:rsid w:val="0021268F"/>
    <w:rsid w:val="0021275A"/>
    <w:rsid w:val="00212BE4"/>
    <w:rsid w:val="00213201"/>
    <w:rsid w:val="0021386D"/>
    <w:rsid w:val="00213B3B"/>
    <w:rsid w:val="00214024"/>
    <w:rsid w:val="0021418B"/>
    <w:rsid w:val="002141D4"/>
    <w:rsid w:val="0021423C"/>
    <w:rsid w:val="002144D1"/>
    <w:rsid w:val="00214B5F"/>
    <w:rsid w:val="00215220"/>
    <w:rsid w:val="00215484"/>
    <w:rsid w:val="002168A5"/>
    <w:rsid w:val="00216CA4"/>
    <w:rsid w:val="00216DE7"/>
    <w:rsid w:val="00216EE3"/>
    <w:rsid w:val="00216FD8"/>
    <w:rsid w:val="002174C5"/>
    <w:rsid w:val="002178C7"/>
    <w:rsid w:val="00217FE9"/>
    <w:rsid w:val="0022026D"/>
    <w:rsid w:val="002207BD"/>
    <w:rsid w:val="0022082F"/>
    <w:rsid w:val="0022095D"/>
    <w:rsid w:val="00221098"/>
    <w:rsid w:val="0022121E"/>
    <w:rsid w:val="0022137A"/>
    <w:rsid w:val="002217FC"/>
    <w:rsid w:val="00221A14"/>
    <w:rsid w:val="00221C5F"/>
    <w:rsid w:val="00221D0C"/>
    <w:rsid w:val="00221DAB"/>
    <w:rsid w:val="00221E58"/>
    <w:rsid w:val="00222531"/>
    <w:rsid w:val="00222598"/>
    <w:rsid w:val="00222C21"/>
    <w:rsid w:val="00222E76"/>
    <w:rsid w:val="00223188"/>
    <w:rsid w:val="00223899"/>
    <w:rsid w:val="00223920"/>
    <w:rsid w:val="00223B73"/>
    <w:rsid w:val="00223E44"/>
    <w:rsid w:val="002240E2"/>
    <w:rsid w:val="002243CD"/>
    <w:rsid w:val="00224A48"/>
    <w:rsid w:val="00224BD3"/>
    <w:rsid w:val="00224BFF"/>
    <w:rsid w:val="00224C82"/>
    <w:rsid w:val="00224EB1"/>
    <w:rsid w:val="00225367"/>
    <w:rsid w:val="00225501"/>
    <w:rsid w:val="002255D2"/>
    <w:rsid w:val="00226298"/>
    <w:rsid w:val="0022646E"/>
    <w:rsid w:val="0022649F"/>
    <w:rsid w:val="0022677C"/>
    <w:rsid w:val="00226B1A"/>
    <w:rsid w:val="00226C9C"/>
    <w:rsid w:val="00226F11"/>
    <w:rsid w:val="00226F9A"/>
    <w:rsid w:val="00227148"/>
    <w:rsid w:val="00227234"/>
    <w:rsid w:val="00227577"/>
    <w:rsid w:val="00227A7E"/>
    <w:rsid w:val="00227B1B"/>
    <w:rsid w:val="00227C95"/>
    <w:rsid w:val="002306E7"/>
    <w:rsid w:val="00230D44"/>
    <w:rsid w:val="00230E4C"/>
    <w:rsid w:val="002318F6"/>
    <w:rsid w:val="00231AFA"/>
    <w:rsid w:val="00231D7D"/>
    <w:rsid w:val="00231D9F"/>
    <w:rsid w:val="00231DAE"/>
    <w:rsid w:val="00231E47"/>
    <w:rsid w:val="00232045"/>
    <w:rsid w:val="0023208D"/>
    <w:rsid w:val="002322A3"/>
    <w:rsid w:val="002322FF"/>
    <w:rsid w:val="0023252D"/>
    <w:rsid w:val="00232747"/>
    <w:rsid w:val="0023392A"/>
    <w:rsid w:val="00233997"/>
    <w:rsid w:val="002343D4"/>
    <w:rsid w:val="0023445F"/>
    <w:rsid w:val="00234954"/>
    <w:rsid w:val="00234B26"/>
    <w:rsid w:val="00235111"/>
    <w:rsid w:val="00235261"/>
    <w:rsid w:val="00235644"/>
    <w:rsid w:val="0023565B"/>
    <w:rsid w:val="00235660"/>
    <w:rsid w:val="00235675"/>
    <w:rsid w:val="002356C6"/>
    <w:rsid w:val="00235A09"/>
    <w:rsid w:val="00235EF0"/>
    <w:rsid w:val="00235F23"/>
    <w:rsid w:val="00236132"/>
    <w:rsid w:val="002361BF"/>
    <w:rsid w:val="00236D2E"/>
    <w:rsid w:val="002370FC"/>
    <w:rsid w:val="002371CC"/>
    <w:rsid w:val="00237673"/>
    <w:rsid w:val="002377CB"/>
    <w:rsid w:val="00237D75"/>
    <w:rsid w:val="002408CD"/>
    <w:rsid w:val="002409BD"/>
    <w:rsid w:val="002409CE"/>
    <w:rsid w:val="002410A6"/>
    <w:rsid w:val="002410EA"/>
    <w:rsid w:val="002419ED"/>
    <w:rsid w:val="00241AE3"/>
    <w:rsid w:val="00241FD4"/>
    <w:rsid w:val="002432E0"/>
    <w:rsid w:val="002438D6"/>
    <w:rsid w:val="00243B70"/>
    <w:rsid w:val="00243B85"/>
    <w:rsid w:val="00243E67"/>
    <w:rsid w:val="00244142"/>
    <w:rsid w:val="00244A1C"/>
    <w:rsid w:val="00244E69"/>
    <w:rsid w:val="00244F96"/>
    <w:rsid w:val="00245079"/>
    <w:rsid w:val="00246390"/>
    <w:rsid w:val="00246599"/>
    <w:rsid w:val="00246F4E"/>
    <w:rsid w:val="0024714E"/>
    <w:rsid w:val="00247151"/>
    <w:rsid w:val="00247569"/>
    <w:rsid w:val="00247843"/>
    <w:rsid w:val="00247A8A"/>
    <w:rsid w:val="0025011E"/>
    <w:rsid w:val="002507F2"/>
    <w:rsid w:val="00250827"/>
    <w:rsid w:val="00250939"/>
    <w:rsid w:val="00250A49"/>
    <w:rsid w:val="00250B9A"/>
    <w:rsid w:val="002512C1"/>
    <w:rsid w:val="0025132E"/>
    <w:rsid w:val="002515C4"/>
    <w:rsid w:val="00251DF6"/>
    <w:rsid w:val="00251EDA"/>
    <w:rsid w:val="0025258D"/>
    <w:rsid w:val="00252608"/>
    <w:rsid w:val="00252A29"/>
    <w:rsid w:val="00252DA2"/>
    <w:rsid w:val="00252E78"/>
    <w:rsid w:val="00253203"/>
    <w:rsid w:val="00253B8D"/>
    <w:rsid w:val="00253BE9"/>
    <w:rsid w:val="00253C68"/>
    <w:rsid w:val="002542EB"/>
    <w:rsid w:val="00254C25"/>
    <w:rsid w:val="00254D40"/>
    <w:rsid w:val="00255F87"/>
    <w:rsid w:val="00256553"/>
    <w:rsid w:val="00256788"/>
    <w:rsid w:val="00256885"/>
    <w:rsid w:val="0025799C"/>
    <w:rsid w:val="00257CBD"/>
    <w:rsid w:val="00257D99"/>
    <w:rsid w:val="00257E9C"/>
    <w:rsid w:val="00257EA9"/>
    <w:rsid w:val="0026055C"/>
    <w:rsid w:val="00260C91"/>
    <w:rsid w:val="00260F1E"/>
    <w:rsid w:val="00261362"/>
    <w:rsid w:val="002614EB"/>
    <w:rsid w:val="002616ED"/>
    <w:rsid w:val="00261B2D"/>
    <w:rsid w:val="00262019"/>
    <w:rsid w:val="00262816"/>
    <w:rsid w:val="002630FC"/>
    <w:rsid w:val="002630FD"/>
    <w:rsid w:val="0026338C"/>
    <w:rsid w:val="0026395F"/>
    <w:rsid w:val="00263A30"/>
    <w:rsid w:val="00263ADE"/>
    <w:rsid w:val="00264493"/>
    <w:rsid w:val="002644D4"/>
    <w:rsid w:val="00264A06"/>
    <w:rsid w:val="002651CC"/>
    <w:rsid w:val="002652E4"/>
    <w:rsid w:val="00265394"/>
    <w:rsid w:val="00265693"/>
    <w:rsid w:val="00265B86"/>
    <w:rsid w:val="00265E4C"/>
    <w:rsid w:val="00266822"/>
    <w:rsid w:val="00266DA8"/>
    <w:rsid w:val="00266F4C"/>
    <w:rsid w:val="002670BE"/>
    <w:rsid w:val="00267191"/>
    <w:rsid w:val="00267285"/>
    <w:rsid w:val="002672C9"/>
    <w:rsid w:val="00267A31"/>
    <w:rsid w:val="002700FF"/>
    <w:rsid w:val="0027097A"/>
    <w:rsid w:val="002711B4"/>
    <w:rsid w:val="002712F9"/>
    <w:rsid w:val="002713D1"/>
    <w:rsid w:val="002716D4"/>
    <w:rsid w:val="002717AE"/>
    <w:rsid w:val="00271910"/>
    <w:rsid w:val="00271DD9"/>
    <w:rsid w:val="00272090"/>
    <w:rsid w:val="00272BDC"/>
    <w:rsid w:val="00272D47"/>
    <w:rsid w:val="002732D0"/>
    <w:rsid w:val="0027400C"/>
    <w:rsid w:val="00274156"/>
    <w:rsid w:val="00274265"/>
    <w:rsid w:val="0027439E"/>
    <w:rsid w:val="00274476"/>
    <w:rsid w:val="00274487"/>
    <w:rsid w:val="002746A9"/>
    <w:rsid w:val="00274C89"/>
    <w:rsid w:val="00274DD5"/>
    <w:rsid w:val="002753E3"/>
    <w:rsid w:val="0027546A"/>
    <w:rsid w:val="0027566A"/>
    <w:rsid w:val="00275A2E"/>
    <w:rsid w:val="00275E42"/>
    <w:rsid w:val="0027611F"/>
    <w:rsid w:val="002761D8"/>
    <w:rsid w:val="002764DF"/>
    <w:rsid w:val="002764EF"/>
    <w:rsid w:val="00276993"/>
    <w:rsid w:val="00276C46"/>
    <w:rsid w:val="00277062"/>
    <w:rsid w:val="00277066"/>
    <w:rsid w:val="002773D7"/>
    <w:rsid w:val="002773F7"/>
    <w:rsid w:val="00277440"/>
    <w:rsid w:val="00277611"/>
    <w:rsid w:val="00277785"/>
    <w:rsid w:val="00280437"/>
    <w:rsid w:val="00280762"/>
    <w:rsid w:val="00280C22"/>
    <w:rsid w:val="00280E39"/>
    <w:rsid w:val="0028150A"/>
    <w:rsid w:val="002817F1"/>
    <w:rsid w:val="00281860"/>
    <w:rsid w:val="002818EC"/>
    <w:rsid w:val="00281A16"/>
    <w:rsid w:val="00281B45"/>
    <w:rsid w:val="00281E44"/>
    <w:rsid w:val="00281EC0"/>
    <w:rsid w:val="00282073"/>
    <w:rsid w:val="00282945"/>
    <w:rsid w:val="00283295"/>
    <w:rsid w:val="00284086"/>
    <w:rsid w:val="00284915"/>
    <w:rsid w:val="002849CC"/>
    <w:rsid w:val="0028505D"/>
    <w:rsid w:val="0028531E"/>
    <w:rsid w:val="00285BB4"/>
    <w:rsid w:val="00286020"/>
    <w:rsid w:val="002861D1"/>
    <w:rsid w:val="00286FE6"/>
    <w:rsid w:val="00287054"/>
    <w:rsid w:val="002870D8"/>
    <w:rsid w:val="00287315"/>
    <w:rsid w:val="00287D2A"/>
    <w:rsid w:val="002901FE"/>
    <w:rsid w:val="00290762"/>
    <w:rsid w:val="0029084D"/>
    <w:rsid w:val="00290B21"/>
    <w:rsid w:val="00290B28"/>
    <w:rsid w:val="00290DBD"/>
    <w:rsid w:val="0029103E"/>
    <w:rsid w:val="002913FD"/>
    <w:rsid w:val="002915C3"/>
    <w:rsid w:val="00291831"/>
    <w:rsid w:val="002919E4"/>
    <w:rsid w:val="00291B6E"/>
    <w:rsid w:val="00291FC2"/>
    <w:rsid w:val="00292077"/>
    <w:rsid w:val="002929F6"/>
    <w:rsid w:val="00292F73"/>
    <w:rsid w:val="002936C0"/>
    <w:rsid w:val="002937EB"/>
    <w:rsid w:val="00293A07"/>
    <w:rsid w:val="00293A60"/>
    <w:rsid w:val="002948F5"/>
    <w:rsid w:val="00294D84"/>
    <w:rsid w:val="002955C4"/>
    <w:rsid w:val="002959E3"/>
    <w:rsid w:val="00295F4A"/>
    <w:rsid w:val="00296472"/>
    <w:rsid w:val="00296DF2"/>
    <w:rsid w:val="00296E3F"/>
    <w:rsid w:val="00296EC9"/>
    <w:rsid w:val="00296EE7"/>
    <w:rsid w:val="0029727B"/>
    <w:rsid w:val="00297466"/>
    <w:rsid w:val="002979D6"/>
    <w:rsid w:val="00297C3D"/>
    <w:rsid w:val="00297E22"/>
    <w:rsid w:val="00297E82"/>
    <w:rsid w:val="002A01A7"/>
    <w:rsid w:val="002A0469"/>
    <w:rsid w:val="002A0AD4"/>
    <w:rsid w:val="002A0E4F"/>
    <w:rsid w:val="002A10C0"/>
    <w:rsid w:val="002A1446"/>
    <w:rsid w:val="002A2CDB"/>
    <w:rsid w:val="002A322A"/>
    <w:rsid w:val="002A35AC"/>
    <w:rsid w:val="002A3CE3"/>
    <w:rsid w:val="002A3FC5"/>
    <w:rsid w:val="002A411A"/>
    <w:rsid w:val="002A4265"/>
    <w:rsid w:val="002A497D"/>
    <w:rsid w:val="002A4982"/>
    <w:rsid w:val="002A51B0"/>
    <w:rsid w:val="002A52EC"/>
    <w:rsid w:val="002A52FF"/>
    <w:rsid w:val="002A534C"/>
    <w:rsid w:val="002A55BF"/>
    <w:rsid w:val="002A5C65"/>
    <w:rsid w:val="002A5C67"/>
    <w:rsid w:val="002A5D8C"/>
    <w:rsid w:val="002A5EC3"/>
    <w:rsid w:val="002A611B"/>
    <w:rsid w:val="002A683F"/>
    <w:rsid w:val="002A69A4"/>
    <w:rsid w:val="002A6B6A"/>
    <w:rsid w:val="002A6FA6"/>
    <w:rsid w:val="002A776A"/>
    <w:rsid w:val="002A77F8"/>
    <w:rsid w:val="002A7980"/>
    <w:rsid w:val="002A7EBC"/>
    <w:rsid w:val="002B0002"/>
    <w:rsid w:val="002B068A"/>
    <w:rsid w:val="002B0837"/>
    <w:rsid w:val="002B1066"/>
    <w:rsid w:val="002B17D2"/>
    <w:rsid w:val="002B18C9"/>
    <w:rsid w:val="002B22D1"/>
    <w:rsid w:val="002B23FF"/>
    <w:rsid w:val="002B2C82"/>
    <w:rsid w:val="002B2D11"/>
    <w:rsid w:val="002B2D96"/>
    <w:rsid w:val="002B38BE"/>
    <w:rsid w:val="002B3C0E"/>
    <w:rsid w:val="002B3EAB"/>
    <w:rsid w:val="002B400C"/>
    <w:rsid w:val="002B4390"/>
    <w:rsid w:val="002B43D4"/>
    <w:rsid w:val="002B4499"/>
    <w:rsid w:val="002B48FF"/>
    <w:rsid w:val="002B4A18"/>
    <w:rsid w:val="002B4B51"/>
    <w:rsid w:val="002B4BA2"/>
    <w:rsid w:val="002B4F4E"/>
    <w:rsid w:val="002B56D5"/>
    <w:rsid w:val="002B582B"/>
    <w:rsid w:val="002B5AD8"/>
    <w:rsid w:val="002B5D6F"/>
    <w:rsid w:val="002B5F81"/>
    <w:rsid w:val="002B607A"/>
    <w:rsid w:val="002B61BC"/>
    <w:rsid w:val="002B61E6"/>
    <w:rsid w:val="002B66B3"/>
    <w:rsid w:val="002B6B92"/>
    <w:rsid w:val="002B713E"/>
    <w:rsid w:val="002B723A"/>
    <w:rsid w:val="002B77DE"/>
    <w:rsid w:val="002B79D5"/>
    <w:rsid w:val="002C00AC"/>
    <w:rsid w:val="002C0441"/>
    <w:rsid w:val="002C04C2"/>
    <w:rsid w:val="002C0576"/>
    <w:rsid w:val="002C0628"/>
    <w:rsid w:val="002C0F09"/>
    <w:rsid w:val="002C14EA"/>
    <w:rsid w:val="002C1C2C"/>
    <w:rsid w:val="002C1DC1"/>
    <w:rsid w:val="002C20E0"/>
    <w:rsid w:val="002C27AD"/>
    <w:rsid w:val="002C289B"/>
    <w:rsid w:val="002C2A74"/>
    <w:rsid w:val="002C2E15"/>
    <w:rsid w:val="002C2FC4"/>
    <w:rsid w:val="002C2FE7"/>
    <w:rsid w:val="002C3400"/>
    <w:rsid w:val="002C3451"/>
    <w:rsid w:val="002C3552"/>
    <w:rsid w:val="002C3638"/>
    <w:rsid w:val="002C3A45"/>
    <w:rsid w:val="002C4097"/>
    <w:rsid w:val="002C4389"/>
    <w:rsid w:val="002C4989"/>
    <w:rsid w:val="002C4A61"/>
    <w:rsid w:val="002C4AD4"/>
    <w:rsid w:val="002C5302"/>
    <w:rsid w:val="002C57C5"/>
    <w:rsid w:val="002C583D"/>
    <w:rsid w:val="002C58F0"/>
    <w:rsid w:val="002C5D9F"/>
    <w:rsid w:val="002C619D"/>
    <w:rsid w:val="002C62BC"/>
    <w:rsid w:val="002C6854"/>
    <w:rsid w:val="002C6EB2"/>
    <w:rsid w:val="002C7869"/>
    <w:rsid w:val="002C78DD"/>
    <w:rsid w:val="002C7B83"/>
    <w:rsid w:val="002C7B9A"/>
    <w:rsid w:val="002C7F0B"/>
    <w:rsid w:val="002D063F"/>
    <w:rsid w:val="002D08B9"/>
    <w:rsid w:val="002D0956"/>
    <w:rsid w:val="002D09DE"/>
    <w:rsid w:val="002D0BB3"/>
    <w:rsid w:val="002D11AB"/>
    <w:rsid w:val="002D1450"/>
    <w:rsid w:val="002D164B"/>
    <w:rsid w:val="002D1B68"/>
    <w:rsid w:val="002D1DEC"/>
    <w:rsid w:val="002D1EFA"/>
    <w:rsid w:val="002D2A06"/>
    <w:rsid w:val="002D3154"/>
    <w:rsid w:val="002D3471"/>
    <w:rsid w:val="002D35C2"/>
    <w:rsid w:val="002D3A3A"/>
    <w:rsid w:val="002D3CF2"/>
    <w:rsid w:val="002D3CF7"/>
    <w:rsid w:val="002D3FA0"/>
    <w:rsid w:val="002D45F2"/>
    <w:rsid w:val="002D47CF"/>
    <w:rsid w:val="002D4850"/>
    <w:rsid w:val="002D48F1"/>
    <w:rsid w:val="002D4B3E"/>
    <w:rsid w:val="002D4B56"/>
    <w:rsid w:val="002D4CA5"/>
    <w:rsid w:val="002D4D87"/>
    <w:rsid w:val="002D5012"/>
    <w:rsid w:val="002D51A3"/>
    <w:rsid w:val="002D51D7"/>
    <w:rsid w:val="002D52E1"/>
    <w:rsid w:val="002D5462"/>
    <w:rsid w:val="002D572C"/>
    <w:rsid w:val="002D5AD3"/>
    <w:rsid w:val="002D5BEA"/>
    <w:rsid w:val="002D5DD8"/>
    <w:rsid w:val="002D60DF"/>
    <w:rsid w:val="002D61F8"/>
    <w:rsid w:val="002D665D"/>
    <w:rsid w:val="002D6A16"/>
    <w:rsid w:val="002D6F2E"/>
    <w:rsid w:val="002D75EC"/>
    <w:rsid w:val="002D76EC"/>
    <w:rsid w:val="002D77E5"/>
    <w:rsid w:val="002D7BE3"/>
    <w:rsid w:val="002E0089"/>
    <w:rsid w:val="002E00B7"/>
    <w:rsid w:val="002E0494"/>
    <w:rsid w:val="002E08C5"/>
    <w:rsid w:val="002E11A1"/>
    <w:rsid w:val="002E1412"/>
    <w:rsid w:val="002E14B6"/>
    <w:rsid w:val="002E1613"/>
    <w:rsid w:val="002E1716"/>
    <w:rsid w:val="002E1AE4"/>
    <w:rsid w:val="002E1FC0"/>
    <w:rsid w:val="002E1FEE"/>
    <w:rsid w:val="002E2398"/>
    <w:rsid w:val="002E27A5"/>
    <w:rsid w:val="002E2981"/>
    <w:rsid w:val="002E299B"/>
    <w:rsid w:val="002E3750"/>
    <w:rsid w:val="002E3790"/>
    <w:rsid w:val="002E397F"/>
    <w:rsid w:val="002E4247"/>
    <w:rsid w:val="002E4436"/>
    <w:rsid w:val="002E457E"/>
    <w:rsid w:val="002E49AB"/>
    <w:rsid w:val="002E4B34"/>
    <w:rsid w:val="002E529E"/>
    <w:rsid w:val="002E5542"/>
    <w:rsid w:val="002E589D"/>
    <w:rsid w:val="002E5B59"/>
    <w:rsid w:val="002E5FC7"/>
    <w:rsid w:val="002E5FFF"/>
    <w:rsid w:val="002E6E96"/>
    <w:rsid w:val="002E702D"/>
    <w:rsid w:val="002E7366"/>
    <w:rsid w:val="002E75C4"/>
    <w:rsid w:val="002E75C8"/>
    <w:rsid w:val="002E7744"/>
    <w:rsid w:val="002E7B8E"/>
    <w:rsid w:val="002E7F3A"/>
    <w:rsid w:val="002F030F"/>
    <w:rsid w:val="002F0E7A"/>
    <w:rsid w:val="002F105B"/>
    <w:rsid w:val="002F11CF"/>
    <w:rsid w:val="002F1215"/>
    <w:rsid w:val="002F190F"/>
    <w:rsid w:val="002F1F85"/>
    <w:rsid w:val="002F206D"/>
    <w:rsid w:val="002F29D9"/>
    <w:rsid w:val="002F2B09"/>
    <w:rsid w:val="002F305E"/>
    <w:rsid w:val="002F3062"/>
    <w:rsid w:val="002F355C"/>
    <w:rsid w:val="002F35B5"/>
    <w:rsid w:val="002F368D"/>
    <w:rsid w:val="002F40EC"/>
    <w:rsid w:val="002F4104"/>
    <w:rsid w:val="002F440C"/>
    <w:rsid w:val="002F4AAC"/>
    <w:rsid w:val="002F4ED4"/>
    <w:rsid w:val="002F508E"/>
    <w:rsid w:val="002F59CB"/>
    <w:rsid w:val="002F65DB"/>
    <w:rsid w:val="002F669C"/>
    <w:rsid w:val="002F699E"/>
    <w:rsid w:val="002F6ABA"/>
    <w:rsid w:val="002F6B4A"/>
    <w:rsid w:val="002F6BDC"/>
    <w:rsid w:val="002F6BE5"/>
    <w:rsid w:val="002F6E60"/>
    <w:rsid w:val="002F71B5"/>
    <w:rsid w:val="002F737D"/>
    <w:rsid w:val="002F78CD"/>
    <w:rsid w:val="002F7929"/>
    <w:rsid w:val="002F7B2D"/>
    <w:rsid w:val="002F7E36"/>
    <w:rsid w:val="002F7EA0"/>
    <w:rsid w:val="00300A61"/>
    <w:rsid w:val="00300DE0"/>
    <w:rsid w:val="00301115"/>
    <w:rsid w:val="0030140F"/>
    <w:rsid w:val="0030143C"/>
    <w:rsid w:val="00301C4E"/>
    <w:rsid w:val="00302132"/>
    <w:rsid w:val="003026C5"/>
    <w:rsid w:val="003028D1"/>
    <w:rsid w:val="00302995"/>
    <w:rsid w:val="00302A06"/>
    <w:rsid w:val="00303057"/>
    <w:rsid w:val="003030CC"/>
    <w:rsid w:val="0030326C"/>
    <w:rsid w:val="00303689"/>
    <w:rsid w:val="00303FD7"/>
    <w:rsid w:val="0030412B"/>
    <w:rsid w:val="0030413B"/>
    <w:rsid w:val="00304176"/>
    <w:rsid w:val="00304BD9"/>
    <w:rsid w:val="00304F45"/>
    <w:rsid w:val="00305B84"/>
    <w:rsid w:val="00305BB3"/>
    <w:rsid w:val="00305C6D"/>
    <w:rsid w:val="00305C6F"/>
    <w:rsid w:val="00305D14"/>
    <w:rsid w:val="00306565"/>
    <w:rsid w:val="00306625"/>
    <w:rsid w:val="0030664F"/>
    <w:rsid w:val="00306910"/>
    <w:rsid w:val="00306955"/>
    <w:rsid w:val="00306975"/>
    <w:rsid w:val="00306B1D"/>
    <w:rsid w:val="003071AD"/>
    <w:rsid w:val="00307453"/>
    <w:rsid w:val="00307AB3"/>
    <w:rsid w:val="00307D77"/>
    <w:rsid w:val="00307DE1"/>
    <w:rsid w:val="003105EB"/>
    <w:rsid w:val="00310694"/>
    <w:rsid w:val="0031076A"/>
    <w:rsid w:val="00310DB2"/>
    <w:rsid w:val="00310F85"/>
    <w:rsid w:val="0031130B"/>
    <w:rsid w:val="003115CF"/>
    <w:rsid w:val="00311786"/>
    <w:rsid w:val="00311AB4"/>
    <w:rsid w:val="00311DD5"/>
    <w:rsid w:val="003128AC"/>
    <w:rsid w:val="00312D6A"/>
    <w:rsid w:val="00312E5D"/>
    <w:rsid w:val="003138D8"/>
    <w:rsid w:val="003139D2"/>
    <w:rsid w:val="00313AC1"/>
    <w:rsid w:val="003144AC"/>
    <w:rsid w:val="003149AC"/>
    <w:rsid w:val="003149EC"/>
    <w:rsid w:val="00314D5E"/>
    <w:rsid w:val="00314FF3"/>
    <w:rsid w:val="00315218"/>
    <w:rsid w:val="0031528F"/>
    <w:rsid w:val="003155E6"/>
    <w:rsid w:val="00315632"/>
    <w:rsid w:val="00315838"/>
    <w:rsid w:val="003158AD"/>
    <w:rsid w:val="00315A1C"/>
    <w:rsid w:val="00315DE8"/>
    <w:rsid w:val="00315E02"/>
    <w:rsid w:val="00315E73"/>
    <w:rsid w:val="0031655F"/>
    <w:rsid w:val="003165C8"/>
    <w:rsid w:val="00316870"/>
    <w:rsid w:val="00316884"/>
    <w:rsid w:val="00316A81"/>
    <w:rsid w:val="00316EA3"/>
    <w:rsid w:val="00317582"/>
    <w:rsid w:val="003175C3"/>
    <w:rsid w:val="00317B55"/>
    <w:rsid w:val="00320183"/>
    <w:rsid w:val="00320246"/>
    <w:rsid w:val="003211B7"/>
    <w:rsid w:val="0032122A"/>
    <w:rsid w:val="003216F8"/>
    <w:rsid w:val="00321952"/>
    <w:rsid w:val="00322135"/>
    <w:rsid w:val="00322616"/>
    <w:rsid w:val="0032282C"/>
    <w:rsid w:val="003229D6"/>
    <w:rsid w:val="00322A20"/>
    <w:rsid w:val="00323689"/>
    <w:rsid w:val="00323D44"/>
    <w:rsid w:val="003241F9"/>
    <w:rsid w:val="00324215"/>
    <w:rsid w:val="003242C0"/>
    <w:rsid w:val="00324D23"/>
    <w:rsid w:val="00324EDC"/>
    <w:rsid w:val="00324FBF"/>
    <w:rsid w:val="00325364"/>
    <w:rsid w:val="003259A2"/>
    <w:rsid w:val="00325C44"/>
    <w:rsid w:val="00325E84"/>
    <w:rsid w:val="003262EE"/>
    <w:rsid w:val="00326630"/>
    <w:rsid w:val="00326865"/>
    <w:rsid w:val="00326C1B"/>
    <w:rsid w:val="00327B55"/>
    <w:rsid w:val="00327DAB"/>
    <w:rsid w:val="00330606"/>
    <w:rsid w:val="0033081A"/>
    <w:rsid w:val="00330912"/>
    <w:rsid w:val="003309D2"/>
    <w:rsid w:val="00330B55"/>
    <w:rsid w:val="00331125"/>
    <w:rsid w:val="003316F5"/>
    <w:rsid w:val="0033184D"/>
    <w:rsid w:val="003319EA"/>
    <w:rsid w:val="00331BEF"/>
    <w:rsid w:val="00331ECA"/>
    <w:rsid w:val="003320BA"/>
    <w:rsid w:val="00332188"/>
    <w:rsid w:val="00332269"/>
    <w:rsid w:val="0033239F"/>
    <w:rsid w:val="00332595"/>
    <w:rsid w:val="003325A1"/>
    <w:rsid w:val="003326D4"/>
    <w:rsid w:val="00332BCF"/>
    <w:rsid w:val="00332BD6"/>
    <w:rsid w:val="00332E18"/>
    <w:rsid w:val="00332E84"/>
    <w:rsid w:val="00333018"/>
    <w:rsid w:val="00333275"/>
    <w:rsid w:val="00333342"/>
    <w:rsid w:val="00333C38"/>
    <w:rsid w:val="00334075"/>
    <w:rsid w:val="0033407A"/>
    <w:rsid w:val="00334243"/>
    <w:rsid w:val="00334581"/>
    <w:rsid w:val="00334D98"/>
    <w:rsid w:val="00334E38"/>
    <w:rsid w:val="00334F74"/>
    <w:rsid w:val="00335AA7"/>
    <w:rsid w:val="00335D9E"/>
    <w:rsid w:val="00335E18"/>
    <w:rsid w:val="0033675A"/>
    <w:rsid w:val="00336DE5"/>
    <w:rsid w:val="00337338"/>
    <w:rsid w:val="00337650"/>
    <w:rsid w:val="00337BD5"/>
    <w:rsid w:val="00337D00"/>
    <w:rsid w:val="0034002F"/>
    <w:rsid w:val="00340147"/>
    <w:rsid w:val="003401AC"/>
    <w:rsid w:val="003408BC"/>
    <w:rsid w:val="00340957"/>
    <w:rsid w:val="003409E6"/>
    <w:rsid w:val="00340A93"/>
    <w:rsid w:val="00340D57"/>
    <w:rsid w:val="00340F7D"/>
    <w:rsid w:val="00340FA0"/>
    <w:rsid w:val="0034184F"/>
    <w:rsid w:val="003424BB"/>
    <w:rsid w:val="00342598"/>
    <w:rsid w:val="00342D14"/>
    <w:rsid w:val="00342E5E"/>
    <w:rsid w:val="003432C6"/>
    <w:rsid w:val="0034332E"/>
    <w:rsid w:val="00343784"/>
    <w:rsid w:val="003438CA"/>
    <w:rsid w:val="00343BF2"/>
    <w:rsid w:val="00343C58"/>
    <w:rsid w:val="00343E8A"/>
    <w:rsid w:val="00343F1A"/>
    <w:rsid w:val="00344012"/>
    <w:rsid w:val="00344362"/>
    <w:rsid w:val="00344471"/>
    <w:rsid w:val="0034484D"/>
    <w:rsid w:val="003448B9"/>
    <w:rsid w:val="00344F7B"/>
    <w:rsid w:val="003450ED"/>
    <w:rsid w:val="00345240"/>
    <w:rsid w:val="003454AF"/>
    <w:rsid w:val="00345F7F"/>
    <w:rsid w:val="003468DB"/>
    <w:rsid w:val="0034691A"/>
    <w:rsid w:val="00346CED"/>
    <w:rsid w:val="00347113"/>
    <w:rsid w:val="00347134"/>
    <w:rsid w:val="003473E5"/>
    <w:rsid w:val="00347446"/>
    <w:rsid w:val="00347853"/>
    <w:rsid w:val="003478CB"/>
    <w:rsid w:val="00347993"/>
    <w:rsid w:val="003479D5"/>
    <w:rsid w:val="00347BA1"/>
    <w:rsid w:val="00347BDF"/>
    <w:rsid w:val="00347DB3"/>
    <w:rsid w:val="00350135"/>
    <w:rsid w:val="00350B1F"/>
    <w:rsid w:val="00350B2C"/>
    <w:rsid w:val="00350BA7"/>
    <w:rsid w:val="0035128D"/>
    <w:rsid w:val="003512D0"/>
    <w:rsid w:val="00351DD1"/>
    <w:rsid w:val="003522F1"/>
    <w:rsid w:val="00352391"/>
    <w:rsid w:val="00352872"/>
    <w:rsid w:val="003531B7"/>
    <w:rsid w:val="00353697"/>
    <w:rsid w:val="00353AD4"/>
    <w:rsid w:val="00353D0E"/>
    <w:rsid w:val="00353DB7"/>
    <w:rsid w:val="00353E90"/>
    <w:rsid w:val="00353ED3"/>
    <w:rsid w:val="0035449C"/>
    <w:rsid w:val="00354A26"/>
    <w:rsid w:val="00354E65"/>
    <w:rsid w:val="003550D5"/>
    <w:rsid w:val="0035538F"/>
    <w:rsid w:val="00355662"/>
    <w:rsid w:val="00355B78"/>
    <w:rsid w:val="00356522"/>
    <w:rsid w:val="003572CF"/>
    <w:rsid w:val="0035785A"/>
    <w:rsid w:val="00357A70"/>
    <w:rsid w:val="00360138"/>
    <w:rsid w:val="00360292"/>
    <w:rsid w:val="003608CA"/>
    <w:rsid w:val="00360C8D"/>
    <w:rsid w:val="003616B3"/>
    <w:rsid w:val="00361C4B"/>
    <w:rsid w:val="0036205F"/>
    <w:rsid w:val="00362957"/>
    <w:rsid w:val="00362C36"/>
    <w:rsid w:val="00362C3F"/>
    <w:rsid w:val="003636B6"/>
    <w:rsid w:val="00363A74"/>
    <w:rsid w:val="00363D36"/>
    <w:rsid w:val="00363E77"/>
    <w:rsid w:val="00364349"/>
    <w:rsid w:val="003644E8"/>
    <w:rsid w:val="00364A8D"/>
    <w:rsid w:val="003655DC"/>
    <w:rsid w:val="003656B2"/>
    <w:rsid w:val="003656BE"/>
    <w:rsid w:val="00365A05"/>
    <w:rsid w:val="00365B1E"/>
    <w:rsid w:val="00365C4F"/>
    <w:rsid w:val="003669C8"/>
    <w:rsid w:val="00367092"/>
    <w:rsid w:val="0036740C"/>
    <w:rsid w:val="00367531"/>
    <w:rsid w:val="00367632"/>
    <w:rsid w:val="00367843"/>
    <w:rsid w:val="003705DD"/>
    <w:rsid w:val="00370AB6"/>
    <w:rsid w:val="00370B1B"/>
    <w:rsid w:val="00370C8E"/>
    <w:rsid w:val="00370CC9"/>
    <w:rsid w:val="00371230"/>
    <w:rsid w:val="003713C2"/>
    <w:rsid w:val="00371577"/>
    <w:rsid w:val="003718CE"/>
    <w:rsid w:val="00371A86"/>
    <w:rsid w:val="00371FA9"/>
    <w:rsid w:val="00371FF8"/>
    <w:rsid w:val="003720D9"/>
    <w:rsid w:val="003723C7"/>
    <w:rsid w:val="0037249B"/>
    <w:rsid w:val="003726A5"/>
    <w:rsid w:val="00372C25"/>
    <w:rsid w:val="00372D6E"/>
    <w:rsid w:val="00372FB7"/>
    <w:rsid w:val="003732BD"/>
    <w:rsid w:val="00373498"/>
    <w:rsid w:val="003736AA"/>
    <w:rsid w:val="00373C7F"/>
    <w:rsid w:val="00373DE7"/>
    <w:rsid w:val="00373E44"/>
    <w:rsid w:val="0037474E"/>
    <w:rsid w:val="003748F8"/>
    <w:rsid w:val="00374946"/>
    <w:rsid w:val="00374A0B"/>
    <w:rsid w:val="00374B6F"/>
    <w:rsid w:val="0037519B"/>
    <w:rsid w:val="0037529F"/>
    <w:rsid w:val="0037531C"/>
    <w:rsid w:val="00375629"/>
    <w:rsid w:val="003759F3"/>
    <w:rsid w:val="00375A79"/>
    <w:rsid w:val="00375F7E"/>
    <w:rsid w:val="00376F99"/>
    <w:rsid w:val="00377B5C"/>
    <w:rsid w:val="00380456"/>
    <w:rsid w:val="003804C8"/>
    <w:rsid w:val="003809EB"/>
    <w:rsid w:val="00380AF7"/>
    <w:rsid w:val="00381305"/>
    <w:rsid w:val="00381395"/>
    <w:rsid w:val="003818AC"/>
    <w:rsid w:val="00381BF5"/>
    <w:rsid w:val="00381D88"/>
    <w:rsid w:val="00381ED0"/>
    <w:rsid w:val="00381F0F"/>
    <w:rsid w:val="0038222D"/>
    <w:rsid w:val="00382397"/>
    <w:rsid w:val="00382441"/>
    <w:rsid w:val="0038245D"/>
    <w:rsid w:val="003827F4"/>
    <w:rsid w:val="00382A0E"/>
    <w:rsid w:val="00382A9F"/>
    <w:rsid w:val="00382CB0"/>
    <w:rsid w:val="00382CB8"/>
    <w:rsid w:val="00382DFF"/>
    <w:rsid w:val="00383009"/>
    <w:rsid w:val="003830D8"/>
    <w:rsid w:val="0038394E"/>
    <w:rsid w:val="00383EC8"/>
    <w:rsid w:val="00383EFA"/>
    <w:rsid w:val="003841FB"/>
    <w:rsid w:val="0038452E"/>
    <w:rsid w:val="00384549"/>
    <w:rsid w:val="00384646"/>
    <w:rsid w:val="00384A95"/>
    <w:rsid w:val="00384FB6"/>
    <w:rsid w:val="003850CF"/>
    <w:rsid w:val="0038559D"/>
    <w:rsid w:val="00385674"/>
    <w:rsid w:val="003857DD"/>
    <w:rsid w:val="00385852"/>
    <w:rsid w:val="003859DB"/>
    <w:rsid w:val="00385A71"/>
    <w:rsid w:val="0038614C"/>
    <w:rsid w:val="00386439"/>
    <w:rsid w:val="00386767"/>
    <w:rsid w:val="00386F04"/>
    <w:rsid w:val="0038706B"/>
    <w:rsid w:val="003870A4"/>
    <w:rsid w:val="00387144"/>
    <w:rsid w:val="00387366"/>
    <w:rsid w:val="003873A7"/>
    <w:rsid w:val="003874FC"/>
    <w:rsid w:val="003876A9"/>
    <w:rsid w:val="003878A1"/>
    <w:rsid w:val="00387935"/>
    <w:rsid w:val="00387992"/>
    <w:rsid w:val="00390644"/>
    <w:rsid w:val="00390664"/>
    <w:rsid w:val="00390704"/>
    <w:rsid w:val="0039071B"/>
    <w:rsid w:val="00390854"/>
    <w:rsid w:val="00390A11"/>
    <w:rsid w:val="00390E6E"/>
    <w:rsid w:val="00391277"/>
    <w:rsid w:val="003918A4"/>
    <w:rsid w:val="00391C41"/>
    <w:rsid w:val="00391F3B"/>
    <w:rsid w:val="0039213C"/>
    <w:rsid w:val="0039214E"/>
    <w:rsid w:val="00392434"/>
    <w:rsid w:val="003926B9"/>
    <w:rsid w:val="00392931"/>
    <w:rsid w:val="00392C80"/>
    <w:rsid w:val="00392CC3"/>
    <w:rsid w:val="00392E08"/>
    <w:rsid w:val="00392E32"/>
    <w:rsid w:val="00392E8C"/>
    <w:rsid w:val="00392F63"/>
    <w:rsid w:val="0039336E"/>
    <w:rsid w:val="003933FE"/>
    <w:rsid w:val="0039355C"/>
    <w:rsid w:val="00393637"/>
    <w:rsid w:val="0039374F"/>
    <w:rsid w:val="00393E6B"/>
    <w:rsid w:val="00393E8B"/>
    <w:rsid w:val="003940E2"/>
    <w:rsid w:val="003946C8"/>
    <w:rsid w:val="00394746"/>
    <w:rsid w:val="00395921"/>
    <w:rsid w:val="003959E1"/>
    <w:rsid w:val="00395E84"/>
    <w:rsid w:val="00396D2A"/>
    <w:rsid w:val="00396E19"/>
    <w:rsid w:val="003970B8"/>
    <w:rsid w:val="0039733C"/>
    <w:rsid w:val="00397533"/>
    <w:rsid w:val="00397716"/>
    <w:rsid w:val="00397A87"/>
    <w:rsid w:val="00397BD5"/>
    <w:rsid w:val="003A0B3C"/>
    <w:rsid w:val="003A0BB5"/>
    <w:rsid w:val="003A134C"/>
    <w:rsid w:val="003A1AE7"/>
    <w:rsid w:val="003A1E3A"/>
    <w:rsid w:val="003A1FE0"/>
    <w:rsid w:val="003A2649"/>
    <w:rsid w:val="003A2A62"/>
    <w:rsid w:val="003A2C4B"/>
    <w:rsid w:val="003A2C68"/>
    <w:rsid w:val="003A32E8"/>
    <w:rsid w:val="003A3B62"/>
    <w:rsid w:val="003A3DAF"/>
    <w:rsid w:val="003A3E57"/>
    <w:rsid w:val="003A413B"/>
    <w:rsid w:val="003A4253"/>
    <w:rsid w:val="003A489D"/>
    <w:rsid w:val="003A4E10"/>
    <w:rsid w:val="003A4F74"/>
    <w:rsid w:val="003A518F"/>
    <w:rsid w:val="003A51B4"/>
    <w:rsid w:val="003A5650"/>
    <w:rsid w:val="003A5726"/>
    <w:rsid w:val="003A64C1"/>
    <w:rsid w:val="003A661F"/>
    <w:rsid w:val="003A6B06"/>
    <w:rsid w:val="003A6B60"/>
    <w:rsid w:val="003A7050"/>
    <w:rsid w:val="003A7399"/>
    <w:rsid w:val="003A759A"/>
    <w:rsid w:val="003A7E8B"/>
    <w:rsid w:val="003B01A7"/>
    <w:rsid w:val="003B03D6"/>
    <w:rsid w:val="003B065E"/>
    <w:rsid w:val="003B0B95"/>
    <w:rsid w:val="003B11CE"/>
    <w:rsid w:val="003B11EE"/>
    <w:rsid w:val="003B1238"/>
    <w:rsid w:val="003B164E"/>
    <w:rsid w:val="003B1FB2"/>
    <w:rsid w:val="003B2CB1"/>
    <w:rsid w:val="003B2D14"/>
    <w:rsid w:val="003B2F2D"/>
    <w:rsid w:val="003B31FA"/>
    <w:rsid w:val="003B329E"/>
    <w:rsid w:val="003B330D"/>
    <w:rsid w:val="003B3B24"/>
    <w:rsid w:val="003B3DFC"/>
    <w:rsid w:val="003B3EC1"/>
    <w:rsid w:val="003B4096"/>
    <w:rsid w:val="003B4BA3"/>
    <w:rsid w:val="003B4C4D"/>
    <w:rsid w:val="003B4C64"/>
    <w:rsid w:val="003B570C"/>
    <w:rsid w:val="003B5C82"/>
    <w:rsid w:val="003B6686"/>
    <w:rsid w:val="003B69D7"/>
    <w:rsid w:val="003B6AFD"/>
    <w:rsid w:val="003B6C34"/>
    <w:rsid w:val="003B733C"/>
    <w:rsid w:val="003B7404"/>
    <w:rsid w:val="003B7EB0"/>
    <w:rsid w:val="003C01A2"/>
    <w:rsid w:val="003C0244"/>
    <w:rsid w:val="003C0840"/>
    <w:rsid w:val="003C100F"/>
    <w:rsid w:val="003C11ED"/>
    <w:rsid w:val="003C1757"/>
    <w:rsid w:val="003C1B45"/>
    <w:rsid w:val="003C1BA6"/>
    <w:rsid w:val="003C1D2A"/>
    <w:rsid w:val="003C1F33"/>
    <w:rsid w:val="003C2692"/>
    <w:rsid w:val="003C2AF8"/>
    <w:rsid w:val="003C2B84"/>
    <w:rsid w:val="003C2ED5"/>
    <w:rsid w:val="003C34A3"/>
    <w:rsid w:val="003C35E3"/>
    <w:rsid w:val="003C36A5"/>
    <w:rsid w:val="003C390B"/>
    <w:rsid w:val="003C39C8"/>
    <w:rsid w:val="003C3D8C"/>
    <w:rsid w:val="003C409A"/>
    <w:rsid w:val="003C41EC"/>
    <w:rsid w:val="003C4359"/>
    <w:rsid w:val="003C46E3"/>
    <w:rsid w:val="003C470E"/>
    <w:rsid w:val="003C492E"/>
    <w:rsid w:val="003C4CBC"/>
    <w:rsid w:val="003C50D2"/>
    <w:rsid w:val="003C5350"/>
    <w:rsid w:val="003C583B"/>
    <w:rsid w:val="003C5860"/>
    <w:rsid w:val="003C5B5E"/>
    <w:rsid w:val="003C5D90"/>
    <w:rsid w:val="003C5FC0"/>
    <w:rsid w:val="003C6054"/>
    <w:rsid w:val="003C60E1"/>
    <w:rsid w:val="003C60E7"/>
    <w:rsid w:val="003C6365"/>
    <w:rsid w:val="003C641F"/>
    <w:rsid w:val="003C6506"/>
    <w:rsid w:val="003C6BB5"/>
    <w:rsid w:val="003C70E2"/>
    <w:rsid w:val="003C7746"/>
    <w:rsid w:val="003C7BD3"/>
    <w:rsid w:val="003D0004"/>
    <w:rsid w:val="003D01E3"/>
    <w:rsid w:val="003D0342"/>
    <w:rsid w:val="003D048C"/>
    <w:rsid w:val="003D0AAB"/>
    <w:rsid w:val="003D0E44"/>
    <w:rsid w:val="003D0EE7"/>
    <w:rsid w:val="003D0F28"/>
    <w:rsid w:val="003D1013"/>
    <w:rsid w:val="003D144E"/>
    <w:rsid w:val="003D1683"/>
    <w:rsid w:val="003D16D1"/>
    <w:rsid w:val="003D1B97"/>
    <w:rsid w:val="003D201A"/>
    <w:rsid w:val="003D254F"/>
    <w:rsid w:val="003D26E6"/>
    <w:rsid w:val="003D2DB5"/>
    <w:rsid w:val="003D2FA1"/>
    <w:rsid w:val="003D3284"/>
    <w:rsid w:val="003D3445"/>
    <w:rsid w:val="003D3776"/>
    <w:rsid w:val="003D37A2"/>
    <w:rsid w:val="003D37BF"/>
    <w:rsid w:val="003D40BC"/>
    <w:rsid w:val="003D4103"/>
    <w:rsid w:val="003D50CE"/>
    <w:rsid w:val="003D5199"/>
    <w:rsid w:val="003D51FA"/>
    <w:rsid w:val="003D60C8"/>
    <w:rsid w:val="003D62B5"/>
    <w:rsid w:val="003D62DD"/>
    <w:rsid w:val="003D6554"/>
    <w:rsid w:val="003D6732"/>
    <w:rsid w:val="003D71E7"/>
    <w:rsid w:val="003D7456"/>
    <w:rsid w:val="003D746A"/>
    <w:rsid w:val="003D7595"/>
    <w:rsid w:val="003E02CD"/>
    <w:rsid w:val="003E0D93"/>
    <w:rsid w:val="003E0DE7"/>
    <w:rsid w:val="003E0EC1"/>
    <w:rsid w:val="003E107E"/>
    <w:rsid w:val="003E136C"/>
    <w:rsid w:val="003E20C0"/>
    <w:rsid w:val="003E2C9F"/>
    <w:rsid w:val="003E3306"/>
    <w:rsid w:val="003E33F8"/>
    <w:rsid w:val="003E3629"/>
    <w:rsid w:val="003E36BE"/>
    <w:rsid w:val="003E3A4A"/>
    <w:rsid w:val="003E3AA4"/>
    <w:rsid w:val="003E429F"/>
    <w:rsid w:val="003E4542"/>
    <w:rsid w:val="003E4AB7"/>
    <w:rsid w:val="003E4C1C"/>
    <w:rsid w:val="003E4C9B"/>
    <w:rsid w:val="003E4E43"/>
    <w:rsid w:val="003E542F"/>
    <w:rsid w:val="003E5796"/>
    <w:rsid w:val="003E5AF1"/>
    <w:rsid w:val="003E5F19"/>
    <w:rsid w:val="003E5FDC"/>
    <w:rsid w:val="003E6297"/>
    <w:rsid w:val="003E6339"/>
    <w:rsid w:val="003E6B7C"/>
    <w:rsid w:val="003E6FF0"/>
    <w:rsid w:val="003E7574"/>
    <w:rsid w:val="003E7695"/>
    <w:rsid w:val="003E7A01"/>
    <w:rsid w:val="003E7A28"/>
    <w:rsid w:val="003E7A88"/>
    <w:rsid w:val="003E7CA4"/>
    <w:rsid w:val="003F0117"/>
    <w:rsid w:val="003F04C5"/>
    <w:rsid w:val="003F05BB"/>
    <w:rsid w:val="003F0686"/>
    <w:rsid w:val="003F06B1"/>
    <w:rsid w:val="003F0961"/>
    <w:rsid w:val="003F0EE6"/>
    <w:rsid w:val="003F11F4"/>
    <w:rsid w:val="003F135F"/>
    <w:rsid w:val="003F1854"/>
    <w:rsid w:val="003F21FD"/>
    <w:rsid w:val="003F2216"/>
    <w:rsid w:val="003F3759"/>
    <w:rsid w:val="003F38C8"/>
    <w:rsid w:val="003F3983"/>
    <w:rsid w:val="003F3A25"/>
    <w:rsid w:val="003F3B1F"/>
    <w:rsid w:val="003F3E82"/>
    <w:rsid w:val="003F3F6C"/>
    <w:rsid w:val="003F420E"/>
    <w:rsid w:val="003F46FB"/>
    <w:rsid w:val="003F4FE6"/>
    <w:rsid w:val="003F5109"/>
    <w:rsid w:val="003F5643"/>
    <w:rsid w:val="003F58FB"/>
    <w:rsid w:val="003F5A9B"/>
    <w:rsid w:val="003F5AB4"/>
    <w:rsid w:val="003F5C3F"/>
    <w:rsid w:val="003F5CF6"/>
    <w:rsid w:val="003F5D6F"/>
    <w:rsid w:val="003F60F7"/>
    <w:rsid w:val="003F6845"/>
    <w:rsid w:val="003F7874"/>
    <w:rsid w:val="003F7A8A"/>
    <w:rsid w:val="003F7D3E"/>
    <w:rsid w:val="00400BCE"/>
    <w:rsid w:val="00400E34"/>
    <w:rsid w:val="00400E79"/>
    <w:rsid w:val="0040115C"/>
    <w:rsid w:val="00401632"/>
    <w:rsid w:val="004021AC"/>
    <w:rsid w:val="00402385"/>
    <w:rsid w:val="004025FC"/>
    <w:rsid w:val="004029BC"/>
    <w:rsid w:val="00402B9D"/>
    <w:rsid w:val="00402C12"/>
    <w:rsid w:val="00403596"/>
    <w:rsid w:val="00403893"/>
    <w:rsid w:val="00403AF4"/>
    <w:rsid w:val="00403D31"/>
    <w:rsid w:val="00403E89"/>
    <w:rsid w:val="00403EC3"/>
    <w:rsid w:val="00404109"/>
    <w:rsid w:val="004041E8"/>
    <w:rsid w:val="00404641"/>
    <w:rsid w:val="00404717"/>
    <w:rsid w:val="00404822"/>
    <w:rsid w:val="00404954"/>
    <w:rsid w:val="0040550B"/>
    <w:rsid w:val="00405945"/>
    <w:rsid w:val="00405DEE"/>
    <w:rsid w:val="0040613C"/>
    <w:rsid w:val="004061AF"/>
    <w:rsid w:val="0040637F"/>
    <w:rsid w:val="004063DB"/>
    <w:rsid w:val="004068BE"/>
    <w:rsid w:val="00406B4D"/>
    <w:rsid w:val="00406B83"/>
    <w:rsid w:val="0040740F"/>
    <w:rsid w:val="004077E4"/>
    <w:rsid w:val="004078E5"/>
    <w:rsid w:val="00407E8E"/>
    <w:rsid w:val="00411062"/>
    <w:rsid w:val="0041137C"/>
    <w:rsid w:val="0041150E"/>
    <w:rsid w:val="00411601"/>
    <w:rsid w:val="00411602"/>
    <w:rsid w:val="00411890"/>
    <w:rsid w:val="00411924"/>
    <w:rsid w:val="00411D92"/>
    <w:rsid w:val="00411DB1"/>
    <w:rsid w:val="004120F7"/>
    <w:rsid w:val="0041266D"/>
    <w:rsid w:val="00412FEB"/>
    <w:rsid w:val="004135BE"/>
    <w:rsid w:val="00413A64"/>
    <w:rsid w:val="00413B70"/>
    <w:rsid w:val="00413CB3"/>
    <w:rsid w:val="00413DA5"/>
    <w:rsid w:val="00413F0A"/>
    <w:rsid w:val="004146DC"/>
    <w:rsid w:val="00414E12"/>
    <w:rsid w:val="00415296"/>
    <w:rsid w:val="00415314"/>
    <w:rsid w:val="0041534F"/>
    <w:rsid w:val="00415983"/>
    <w:rsid w:val="004159B6"/>
    <w:rsid w:val="00415B4B"/>
    <w:rsid w:val="00415C86"/>
    <w:rsid w:val="004161EC"/>
    <w:rsid w:val="00416575"/>
    <w:rsid w:val="004167FE"/>
    <w:rsid w:val="0041698B"/>
    <w:rsid w:val="00416A0D"/>
    <w:rsid w:val="00417045"/>
    <w:rsid w:val="004171C9"/>
    <w:rsid w:val="00417CCD"/>
    <w:rsid w:val="00420D29"/>
    <w:rsid w:val="004212F1"/>
    <w:rsid w:val="00421A1C"/>
    <w:rsid w:val="00421C3F"/>
    <w:rsid w:val="00421D80"/>
    <w:rsid w:val="004223D5"/>
    <w:rsid w:val="00422617"/>
    <w:rsid w:val="00422BDD"/>
    <w:rsid w:val="00422D5F"/>
    <w:rsid w:val="00423671"/>
    <w:rsid w:val="00423736"/>
    <w:rsid w:val="00423CAC"/>
    <w:rsid w:val="00423D24"/>
    <w:rsid w:val="00423E65"/>
    <w:rsid w:val="0042414C"/>
    <w:rsid w:val="004243CA"/>
    <w:rsid w:val="004248C8"/>
    <w:rsid w:val="00424DFB"/>
    <w:rsid w:val="0042519E"/>
    <w:rsid w:val="0042567E"/>
    <w:rsid w:val="00425A4C"/>
    <w:rsid w:val="00425B36"/>
    <w:rsid w:val="00425ED0"/>
    <w:rsid w:val="00425F2E"/>
    <w:rsid w:val="00426168"/>
    <w:rsid w:val="00426BE1"/>
    <w:rsid w:val="004277FB"/>
    <w:rsid w:val="00427ADE"/>
    <w:rsid w:val="00427AFE"/>
    <w:rsid w:val="00427B81"/>
    <w:rsid w:val="00427CD3"/>
    <w:rsid w:val="00430F2E"/>
    <w:rsid w:val="00431507"/>
    <w:rsid w:val="00431800"/>
    <w:rsid w:val="00432119"/>
    <w:rsid w:val="004328E6"/>
    <w:rsid w:val="0043293A"/>
    <w:rsid w:val="004330D9"/>
    <w:rsid w:val="004335BB"/>
    <w:rsid w:val="00433A1B"/>
    <w:rsid w:val="00433A7F"/>
    <w:rsid w:val="00433C38"/>
    <w:rsid w:val="00433D65"/>
    <w:rsid w:val="00433D9B"/>
    <w:rsid w:val="004340A1"/>
    <w:rsid w:val="004344DA"/>
    <w:rsid w:val="0043473E"/>
    <w:rsid w:val="00434EBF"/>
    <w:rsid w:val="004356CE"/>
    <w:rsid w:val="00435715"/>
    <w:rsid w:val="00435969"/>
    <w:rsid w:val="00435A40"/>
    <w:rsid w:val="004360CE"/>
    <w:rsid w:val="0043646B"/>
    <w:rsid w:val="00436802"/>
    <w:rsid w:val="0043681D"/>
    <w:rsid w:val="0043698E"/>
    <w:rsid w:val="00437183"/>
    <w:rsid w:val="0043721A"/>
    <w:rsid w:val="00437326"/>
    <w:rsid w:val="0043772F"/>
    <w:rsid w:val="00437F23"/>
    <w:rsid w:val="004403FC"/>
    <w:rsid w:val="0044055E"/>
    <w:rsid w:val="004407C0"/>
    <w:rsid w:val="00440C89"/>
    <w:rsid w:val="004411A8"/>
    <w:rsid w:val="004415D5"/>
    <w:rsid w:val="00441730"/>
    <w:rsid w:val="00441743"/>
    <w:rsid w:val="0044205D"/>
    <w:rsid w:val="0044235A"/>
    <w:rsid w:val="00442FAE"/>
    <w:rsid w:val="00443040"/>
    <w:rsid w:val="004431E0"/>
    <w:rsid w:val="004440E3"/>
    <w:rsid w:val="00444541"/>
    <w:rsid w:val="0044472C"/>
    <w:rsid w:val="00444BB0"/>
    <w:rsid w:val="00444CE2"/>
    <w:rsid w:val="00445628"/>
    <w:rsid w:val="0044564A"/>
    <w:rsid w:val="0044576E"/>
    <w:rsid w:val="0044622F"/>
    <w:rsid w:val="00446389"/>
    <w:rsid w:val="0044670A"/>
    <w:rsid w:val="00446B70"/>
    <w:rsid w:val="00446FFE"/>
    <w:rsid w:val="00447409"/>
    <w:rsid w:val="0044742C"/>
    <w:rsid w:val="00447BF3"/>
    <w:rsid w:val="00450671"/>
    <w:rsid w:val="00450F0B"/>
    <w:rsid w:val="00451455"/>
    <w:rsid w:val="00451576"/>
    <w:rsid w:val="00451E06"/>
    <w:rsid w:val="004523B8"/>
    <w:rsid w:val="00452C32"/>
    <w:rsid w:val="0045355A"/>
    <w:rsid w:val="004536A0"/>
    <w:rsid w:val="004539BD"/>
    <w:rsid w:val="00453B03"/>
    <w:rsid w:val="00453B62"/>
    <w:rsid w:val="00453C40"/>
    <w:rsid w:val="0045450E"/>
    <w:rsid w:val="004545AE"/>
    <w:rsid w:val="004549DC"/>
    <w:rsid w:val="00454BDE"/>
    <w:rsid w:val="00454C01"/>
    <w:rsid w:val="00454D13"/>
    <w:rsid w:val="00455368"/>
    <w:rsid w:val="00455B98"/>
    <w:rsid w:val="00455E81"/>
    <w:rsid w:val="004566E5"/>
    <w:rsid w:val="004567FC"/>
    <w:rsid w:val="00457485"/>
    <w:rsid w:val="004577E4"/>
    <w:rsid w:val="004601F6"/>
    <w:rsid w:val="00460930"/>
    <w:rsid w:val="00460AB9"/>
    <w:rsid w:val="00460BBD"/>
    <w:rsid w:val="00460C30"/>
    <w:rsid w:val="00460C78"/>
    <w:rsid w:val="004611E6"/>
    <w:rsid w:val="00461929"/>
    <w:rsid w:val="00461974"/>
    <w:rsid w:val="00461B21"/>
    <w:rsid w:val="004620C4"/>
    <w:rsid w:val="00462662"/>
    <w:rsid w:val="004627D3"/>
    <w:rsid w:val="00462D9A"/>
    <w:rsid w:val="00463001"/>
    <w:rsid w:val="00463604"/>
    <w:rsid w:val="00463C8D"/>
    <w:rsid w:val="004640AE"/>
    <w:rsid w:val="004640F7"/>
    <w:rsid w:val="00464119"/>
    <w:rsid w:val="004645D7"/>
    <w:rsid w:val="00465249"/>
    <w:rsid w:val="00465688"/>
    <w:rsid w:val="00465894"/>
    <w:rsid w:val="00466021"/>
    <w:rsid w:val="004664B1"/>
    <w:rsid w:val="0046695F"/>
    <w:rsid w:val="00467205"/>
    <w:rsid w:val="0046733D"/>
    <w:rsid w:val="004674AE"/>
    <w:rsid w:val="004676E0"/>
    <w:rsid w:val="0046779F"/>
    <w:rsid w:val="00467A42"/>
    <w:rsid w:val="00470025"/>
    <w:rsid w:val="0047005A"/>
    <w:rsid w:val="004701EE"/>
    <w:rsid w:val="0047043B"/>
    <w:rsid w:val="00470459"/>
    <w:rsid w:val="00471E4C"/>
    <w:rsid w:val="00472199"/>
    <w:rsid w:val="00472222"/>
    <w:rsid w:val="00472D1E"/>
    <w:rsid w:val="00472EA4"/>
    <w:rsid w:val="00472F94"/>
    <w:rsid w:val="00473644"/>
    <w:rsid w:val="00473B35"/>
    <w:rsid w:val="00474CDB"/>
    <w:rsid w:val="00474D2F"/>
    <w:rsid w:val="00474F60"/>
    <w:rsid w:val="00474F6B"/>
    <w:rsid w:val="004755F5"/>
    <w:rsid w:val="00475660"/>
    <w:rsid w:val="00475802"/>
    <w:rsid w:val="00475E1A"/>
    <w:rsid w:val="00475F0F"/>
    <w:rsid w:val="00475FE0"/>
    <w:rsid w:val="00476244"/>
    <w:rsid w:val="00476525"/>
    <w:rsid w:val="004768E6"/>
    <w:rsid w:val="00476907"/>
    <w:rsid w:val="00476B16"/>
    <w:rsid w:val="004775AD"/>
    <w:rsid w:val="00477FC3"/>
    <w:rsid w:val="00480064"/>
    <w:rsid w:val="00480238"/>
    <w:rsid w:val="004803D0"/>
    <w:rsid w:val="004804DD"/>
    <w:rsid w:val="00480843"/>
    <w:rsid w:val="00480AE6"/>
    <w:rsid w:val="00480F54"/>
    <w:rsid w:val="004811AD"/>
    <w:rsid w:val="00481601"/>
    <w:rsid w:val="004817A9"/>
    <w:rsid w:val="0048194F"/>
    <w:rsid w:val="00481F00"/>
    <w:rsid w:val="004820DD"/>
    <w:rsid w:val="00482A11"/>
    <w:rsid w:val="00482B3C"/>
    <w:rsid w:val="00482B9A"/>
    <w:rsid w:val="00482E26"/>
    <w:rsid w:val="00482E40"/>
    <w:rsid w:val="00483386"/>
    <w:rsid w:val="0048349C"/>
    <w:rsid w:val="00483A35"/>
    <w:rsid w:val="00483A69"/>
    <w:rsid w:val="00483AD0"/>
    <w:rsid w:val="00483B82"/>
    <w:rsid w:val="004848F3"/>
    <w:rsid w:val="00484B65"/>
    <w:rsid w:val="0048599C"/>
    <w:rsid w:val="004859C4"/>
    <w:rsid w:val="00485A1D"/>
    <w:rsid w:val="00486383"/>
    <w:rsid w:val="004865EB"/>
    <w:rsid w:val="004873B1"/>
    <w:rsid w:val="00487733"/>
    <w:rsid w:val="00487742"/>
    <w:rsid w:val="004878BD"/>
    <w:rsid w:val="004878E2"/>
    <w:rsid w:val="004900D3"/>
    <w:rsid w:val="00490219"/>
    <w:rsid w:val="0049027F"/>
    <w:rsid w:val="00490375"/>
    <w:rsid w:val="00490533"/>
    <w:rsid w:val="004906EA"/>
    <w:rsid w:val="00490FF6"/>
    <w:rsid w:val="004913FB"/>
    <w:rsid w:val="00491A9F"/>
    <w:rsid w:val="004922FA"/>
    <w:rsid w:val="004925CE"/>
    <w:rsid w:val="0049276E"/>
    <w:rsid w:val="00493211"/>
    <w:rsid w:val="0049354E"/>
    <w:rsid w:val="004942B7"/>
    <w:rsid w:val="00494635"/>
    <w:rsid w:val="00494859"/>
    <w:rsid w:val="0049500A"/>
    <w:rsid w:val="00495507"/>
    <w:rsid w:val="0049553D"/>
    <w:rsid w:val="00495C03"/>
    <w:rsid w:val="004960EB"/>
    <w:rsid w:val="00496634"/>
    <w:rsid w:val="004966A9"/>
    <w:rsid w:val="00496E70"/>
    <w:rsid w:val="00496FBB"/>
    <w:rsid w:val="00496FFC"/>
    <w:rsid w:val="00497390"/>
    <w:rsid w:val="0049762A"/>
    <w:rsid w:val="004979C2"/>
    <w:rsid w:val="00497AF7"/>
    <w:rsid w:val="00497DE0"/>
    <w:rsid w:val="00497E04"/>
    <w:rsid w:val="004A005D"/>
    <w:rsid w:val="004A03C2"/>
    <w:rsid w:val="004A054F"/>
    <w:rsid w:val="004A0767"/>
    <w:rsid w:val="004A0A3D"/>
    <w:rsid w:val="004A1530"/>
    <w:rsid w:val="004A1E4D"/>
    <w:rsid w:val="004A2534"/>
    <w:rsid w:val="004A2774"/>
    <w:rsid w:val="004A2923"/>
    <w:rsid w:val="004A2A60"/>
    <w:rsid w:val="004A2A69"/>
    <w:rsid w:val="004A2B31"/>
    <w:rsid w:val="004A364F"/>
    <w:rsid w:val="004A3FAE"/>
    <w:rsid w:val="004A43EC"/>
    <w:rsid w:val="004A45A7"/>
    <w:rsid w:val="004A4868"/>
    <w:rsid w:val="004A4A6C"/>
    <w:rsid w:val="004A4E1F"/>
    <w:rsid w:val="004A50B7"/>
    <w:rsid w:val="004A50C3"/>
    <w:rsid w:val="004A5426"/>
    <w:rsid w:val="004A5AB6"/>
    <w:rsid w:val="004A5B15"/>
    <w:rsid w:val="004A5C17"/>
    <w:rsid w:val="004A5D87"/>
    <w:rsid w:val="004A5DDE"/>
    <w:rsid w:val="004A67ED"/>
    <w:rsid w:val="004A6800"/>
    <w:rsid w:val="004A6972"/>
    <w:rsid w:val="004A7382"/>
    <w:rsid w:val="004A7C99"/>
    <w:rsid w:val="004A7CC1"/>
    <w:rsid w:val="004B00E8"/>
    <w:rsid w:val="004B0223"/>
    <w:rsid w:val="004B03F6"/>
    <w:rsid w:val="004B0C98"/>
    <w:rsid w:val="004B12B9"/>
    <w:rsid w:val="004B19C2"/>
    <w:rsid w:val="004B1DE0"/>
    <w:rsid w:val="004B2108"/>
    <w:rsid w:val="004B2D2E"/>
    <w:rsid w:val="004B30C0"/>
    <w:rsid w:val="004B3A47"/>
    <w:rsid w:val="004B3C2A"/>
    <w:rsid w:val="004B3E99"/>
    <w:rsid w:val="004B3F00"/>
    <w:rsid w:val="004B408D"/>
    <w:rsid w:val="004B40AF"/>
    <w:rsid w:val="004B4116"/>
    <w:rsid w:val="004B4118"/>
    <w:rsid w:val="004B422F"/>
    <w:rsid w:val="004B431E"/>
    <w:rsid w:val="004B478E"/>
    <w:rsid w:val="004B5DC5"/>
    <w:rsid w:val="004B6C08"/>
    <w:rsid w:val="004B7067"/>
    <w:rsid w:val="004B7344"/>
    <w:rsid w:val="004B7449"/>
    <w:rsid w:val="004B76A8"/>
    <w:rsid w:val="004B7E5C"/>
    <w:rsid w:val="004B7E67"/>
    <w:rsid w:val="004C0285"/>
    <w:rsid w:val="004C0740"/>
    <w:rsid w:val="004C09BD"/>
    <w:rsid w:val="004C09FC"/>
    <w:rsid w:val="004C0FA8"/>
    <w:rsid w:val="004C11E6"/>
    <w:rsid w:val="004C1887"/>
    <w:rsid w:val="004C1B76"/>
    <w:rsid w:val="004C27B9"/>
    <w:rsid w:val="004C2A42"/>
    <w:rsid w:val="004C2E19"/>
    <w:rsid w:val="004C3ECD"/>
    <w:rsid w:val="004C3EFB"/>
    <w:rsid w:val="004C431E"/>
    <w:rsid w:val="004C4679"/>
    <w:rsid w:val="004C47C6"/>
    <w:rsid w:val="004C5123"/>
    <w:rsid w:val="004C56AC"/>
    <w:rsid w:val="004C57CB"/>
    <w:rsid w:val="004C59A6"/>
    <w:rsid w:val="004C5C46"/>
    <w:rsid w:val="004C5E6F"/>
    <w:rsid w:val="004C606D"/>
    <w:rsid w:val="004C6266"/>
    <w:rsid w:val="004C6482"/>
    <w:rsid w:val="004C6587"/>
    <w:rsid w:val="004C6AA9"/>
    <w:rsid w:val="004C6C95"/>
    <w:rsid w:val="004C7055"/>
    <w:rsid w:val="004C725A"/>
    <w:rsid w:val="004C74E2"/>
    <w:rsid w:val="004C78EB"/>
    <w:rsid w:val="004D049F"/>
    <w:rsid w:val="004D04FF"/>
    <w:rsid w:val="004D0AEA"/>
    <w:rsid w:val="004D0B35"/>
    <w:rsid w:val="004D0E0F"/>
    <w:rsid w:val="004D0EF1"/>
    <w:rsid w:val="004D1628"/>
    <w:rsid w:val="004D1C65"/>
    <w:rsid w:val="004D1DA6"/>
    <w:rsid w:val="004D2067"/>
    <w:rsid w:val="004D20D1"/>
    <w:rsid w:val="004D22E5"/>
    <w:rsid w:val="004D255D"/>
    <w:rsid w:val="004D27A3"/>
    <w:rsid w:val="004D2BEB"/>
    <w:rsid w:val="004D2E28"/>
    <w:rsid w:val="004D2E33"/>
    <w:rsid w:val="004D2E85"/>
    <w:rsid w:val="004D2FED"/>
    <w:rsid w:val="004D3D1E"/>
    <w:rsid w:val="004D4857"/>
    <w:rsid w:val="004D49F6"/>
    <w:rsid w:val="004D4A46"/>
    <w:rsid w:val="004D4CBA"/>
    <w:rsid w:val="004D520A"/>
    <w:rsid w:val="004D5536"/>
    <w:rsid w:val="004D5739"/>
    <w:rsid w:val="004D58A7"/>
    <w:rsid w:val="004D6A80"/>
    <w:rsid w:val="004D6DF9"/>
    <w:rsid w:val="004D6F26"/>
    <w:rsid w:val="004D7328"/>
    <w:rsid w:val="004D73FB"/>
    <w:rsid w:val="004D744B"/>
    <w:rsid w:val="004D7957"/>
    <w:rsid w:val="004D7ACE"/>
    <w:rsid w:val="004E0051"/>
    <w:rsid w:val="004E01A6"/>
    <w:rsid w:val="004E0B00"/>
    <w:rsid w:val="004E10CF"/>
    <w:rsid w:val="004E126F"/>
    <w:rsid w:val="004E1358"/>
    <w:rsid w:val="004E175E"/>
    <w:rsid w:val="004E185A"/>
    <w:rsid w:val="004E1A66"/>
    <w:rsid w:val="004E1B51"/>
    <w:rsid w:val="004E1F56"/>
    <w:rsid w:val="004E24B8"/>
    <w:rsid w:val="004E2B33"/>
    <w:rsid w:val="004E3177"/>
    <w:rsid w:val="004E394D"/>
    <w:rsid w:val="004E41CE"/>
    <w:rsid w:val="004E4213"/>
    <w:rsid w:val="004E4781"/>
    <w:rsid w:val="004E4A6C"/>
    <w:rsid w:val="004E5893"/>
    <w:rsid w:val="004E637D"/>
    <w:rsid w:val="004E6691"/>
    <w:rsid w:val="004E6724"/>
    <w:rsid w:val="004E6F95"/>
    <w:rsid w:val="004E6FA4"/>
    <w:rsid w:val="004E6FAB"/>
    <w:rsid w:val="004E7023"/>
    <w:rsid w:val="004E767B"/>
    <w:rsid w:val="004E7806"/>
    <w:rsid w:val="004E7AEF"/>
    <w:rsid w:val="004E7B62"/>
    <w:rsid w:val="004F008D"/>
    <w:rsid w:val="004F018F"/>
    <w:rsid w:val="004F0553"/>
    <w:rsid w:val="004F0608"/>
    <w:rsid w:val="004F0826"/>
    <w:rsid w:val="004F09E2"/>
    <w:rsid w:val="004F0AF4"/>
    <w:rsid w:val="004F0BE5"/>
    <w:rsid w:val="004F0E0F"/>
    <w:rsid w:val="004F0EC8"/>
    <w:rsid w:val="004F17C6"/>
    <w:rsid w:val="004F19D6"/>
    <w:rsid w:val="004F1AED"/>
    <w:rsid w:val="004F1C70"/>
    <w:rsid w:val="004F1DE1"/>
    <w:rsid w:val="004F2153"/>
    <w:rsid w:val="004F22DF"/>
    <w:rsid w:val="004F2570"/>
    <w:rsid w:val="004F29FC"/>
    <w:rsid w:val="004F33C4"/>
    <w:rsid w:val="004F3737"/>
    <w:rsid w:val="004F3ADC"/>
    <w:rsid w:val="004F3B7F"/>
    <w:rsid w:val="004F3BBA"/>
    <w:rsid w:val="004F3CB0"/>
    <w:rsid w:val="004F3CB2"/>
    <w:rsid w:val="004F3D04"/>
    <w:rsid w:val="004F3FFE"/>
    <w:rsid w:val="004F4FB2"/>
    <w:rsid w:val="004F51C2"/>
    <w:rsid w:val="004F5260"/>
    <w:rsid w:val="004F555E"/>
    <w:rsid w:val="004F591D"/>
    <w:rsid w:val="004F5DAF"/>
    <w:rsid w:val="004F61E1"/>
    <w:rsid w:val="004F648C"/>
    <w:rsid w:val="004F6878"/>
    <w:rsid w:val="004F68DB"/>
    <w:rsid w:val="004F6AC7"/>
    <w:rsid w:val="004F6C46"/>
    <w:rsid w:val="004F706C"/>
    <w:rsid w:val="004F7095"/>
    <w:rsid w:val="004F7158"/>
    <w:rsid w:val="004F767A"/>
    <w:rsid w:val="004F77EC"/>
    <w:rsid w:val="004F78CF"/>
    <w:rsid w:val="004F79E8"/>
    <w:rsid w:val="004F7B85"/>
    <w:rsid w:val="005008E5"/>
    <w:rsid w:val="0050097B"/>
    <w:rsid w:val="005011BD"/>
    <w:rsid w:val="0050122A"/>
    <w:rsid w:val="00501451"/>
    <w:rsid w:val="00501482"/>
    <w:rsid w:val="005017E2"/>
    <w:rsid w:val="00501850"/>
    <w:rsid w:val="00501CAA"/>
    <w:rsid w:val="00501F55"/>
    <w:rsid w:val="005023BE"/>
    <w:rsid w:val="005029D3"/>
    <w:rsid w:val="00502C27"/>
    <w:rsid w:val="00502C84"/>
    <w:rsid w:val="00502D19"/>
    <w:rsid w:val="00502F6F"/>
    <w:rsid w:val="00503315"/>
    <w:rsid w:val="005035D7"/>
    <w:rsid w:val="00503987"/>
    <w:rsid w:val="00503BCC"/>
    <w:rsid w:val="00503F02"/>
    <w:rsid w:val="00504238"/>
    <w:rsid w:val="005042FD"/>
    <w:rsid w:val="00504723"/>
    <w:rsid w:val="00504F67"/>
    <w:rsid w:val="005053D5"/>
    <w:rsid w:val="00505643"/>
    <w:rsid w:val="00505DD3"/>
    <w:rsid w:val="00505EF3"/>
    <w:rsid w:val="0050602A"/>
    <w:rsid w:val="00506066"/>
    <w:rsid w:val="005060B7"/>
    <w:rsid w:val="005060CF"/>
    <w:rsid w:val="00506C69"/>
    <w:rsid w:val="00506EE5"/>
    <w:rsid w:val="0050721E"/>
    <w:rsid w:val="00507B84"/>
    <w:rsid w:val="005107E8"/>
    <w:rsid w:val="00510A92"/>
    <w:rsid w:val="00510B34"/>
    <w:rsid w:val="005118CC"/>
    <w:rsid w:val="00511B8D"/>
    <w:rsid w:val="005124BF"/>
    <w:rsid w:val="00512987"/>
    <w:rsid w:val="00512D4F"/>
    <w:rsid w:val="00512EA5"/>
    <w:rsid w:val="00513262"/>
    <w:rsid w:val="00513373"/>
    <w:rsid w:val="0051383C"/>
    <w:rsid w:val="00513EFC"/>
    <w:rsid w:val="005140A3"/>
    <w:rsid w:val="0051415C"/>
    <w:rsid w:val="00514969"/>
    <w:rsid w:val="00515AF8"/>
    <w:rsid w:val="00515CF1"/>
    <w:rsid w:val="00515D14"/>
    <w:rsid w:val="00516202"/>
    <w:rsid w:val="005162A8"/>
    <w:rsid w:val="00516453"/>
    <w:rsid w:val="005177D6"/>
    <w:rsid w:val="005179E5"/>
    <w:rsid w:val="00517C0B"/>
    <w:rsid w:val="00517C8E"/>
    <w:rsid w:val="00517EF6"/>
    <w:rsid w:val="00520000"/>
    <w:rsid w:val="005207E7"/>
    <w:rsid w:val="00520B6E"/>
    <w:rsid w:val="00520F94"/>
    <w:rsid w:val="00521148"/>
    <w:rsid w:val="00521587"/>
    <w:rsid w:val="00521765"/>
    <w:rsid w:val="005217A6"/>
    <w:rsid w:val="00521BC5"/>
    <w:rsid w:val="00521C3F"/>
    <w:rsid w:val="00521CA4"/>
    <w:rsid w:val="005220FB"/>
    <w:rsid w:val="005223D5"/>
    <w:rsid w:val="0052245E"/>
    <w:rsid w:val="005224FE"/>
    <w:rsid w:val="0052251E"/>
    <w:rsid w:val="005226F0"/>
    <w:rsid w:val="0052279F"/>
    <w:rsid w:val="00522971"/>
    <w:rsid w:val="00522C13"/>
    <w:rsid w:val="00522CFB"/>
    <w:rsid w:val="00522F75"/>
    <w:rsid w:val="00523479"/>
    <w:rsid w:val="005235F7"/>
    <w:rsid w:val="00523842"/>
    <w:rsid w:val="00523F1C"/>
    <w:rsid w:val="005243F6"/>
    <w:rsid w:val="00524985"/>
    <w:rsid w:val="0052515D"/>
    <w:rsid w:val="005258DA"/>
    <w:rsid w:val="00525CE1"/>
    <w:rsid w:val="00525E55"/>
    <w:rsid w:val="00526582"/>
    <w:rsid w:val="005265B9"/>
    <w:rsid w:val="00526671"/>
    <w:rsid w:val="00526A32"/>
    <w:rsid w:val="00526AA5"/>
    <w:rsid w:val="00526AC3"/>
    <w:rsid w:val="00526AD2"/>
    <w:rsid w:val="005272DB"/>
    <w:rsid w:val="005277C2"/>
    <w:rsid w:val="00527835"/>
    <w:rsid w:val="00527AC1"/>
    <w:rsid w:val="00527BF2"/>
    <w:rsid w:val="00527F54"/>
    <w:rsid w:val="00530F2E"/>
    <w:rsid w:val="00530FD0"/>
    <w:rsid w:val="00531165"/>
    <w:rsid w:val="005314E8"/>
    <w:rsid w:val="005316FB"/>
    <w:rsid w:val="005319BE"/>
    <w:rsid w:val="00531DE9"/>
    <w:rsid w:val="00532107"/>
    <w:rsid w:val="0053210D"/>
    <w:rsid w:val="005322B0"/>
    <w:rsid w:val="005324BC"/>
    <w:rsid w:val="00532A3B"/>
    <w:rsid w:val="00532A59"/>
    <w:rsid w:val="00533567"/>
    <w:rsid w:val="0053388A"/>
    <w:rsid w:val="00533C2E"/>
    <w:rsid w:val="0053413C"/>
    <w:rsid w:val="00534652"/>
    <w:rsid w:val="0053498A"/>
    <w:rsid w:val="00535085"/>
    <w:rsid w:val="005352FB"/>
    <w:rsid w:val="005355EE"/>
    <w:rsid w:val="005358D1"/>
    <w:rsid w:val="00535CD7"/>
    <w:rsid w:val="005365B6"/>
    <w:rsid w:val="00536C26"/>
    <w:rsid w:val="005372AD"/>
    <w:rsid w:val="00537331"/>
    <w:rsid w:val="00537AE5"/>
    <w:rsid w:val="00537C3D"/>
    <w:rsid w:val="005404A4"/>
    <w:rsid w:val="005406FD"/>
    <w:rsid w:val="005407DA"/>
    <w:rsid w:val="00540B4E"/>
    <w:rsid w:val="00540BCA"/>
    <w:rsid w:val="00540FB3"/>
    <w:rsid w:val="00541010"/>
    <w:rsid w:val="005414F2"/>
    <w:rsid w:val="0054168C"/>
    <w:rsid w:val="00541834"/>
    <w:rsid w:val="005418E5"/>
    <w:rsid w:val="00542072"/>
    <w:rsid w:val="005428E5"/>
    <w:rsid w:val="00542BE7"/>
    <w:rsid w:val="00542F85"/>
    <w:rsid w:val="0054326E"/>
    <w:rsid w:val="00543327"/>
    <w:rsid w:val="005433D9"/>
    <w:rsid w:val="00543607"/>
    <w:rsid w:val="00543D2A"/>
    <w:rsid w:val="00543F7E"/>
    <w:rsid w:val="005440B4"/>
    <w:rsid w:val="005443BC"/>
    <w:rsid w:val="0054463D"/>
    <w:rsid w:val="0054480E"/>
    <w:rsid w:val="0054526C"/>
    <w:rsid w:val="0054531F"/>
    <w:rsid w:val="005454F4"/>
    <w:rsid w:val="005455D6"/>
    <w:rsid w:val="00545CCA"/>
    <w:rsid w:val="0054606A"/>
    <w:rsid w:val="00546098"/>
    <w:rsid w:val="00546271"/>
    <w:rsid w:val="005464D1"/>
    <w:rsid w:val="005465F5"/>
    <w:rsid w:val="00546720"/>
    <w:rsid w:val="00546A2D"/>
    <w:rsid w:val="00546C02"/>
    <w:rsid w:val="00546DBE"/>
    <w:rsid w:val="00546DCE"/>
    <w:rsid w:val="005471D4"/>
    <w:rsid w:val="00547544"/>
    <w:rsid w:val="005475D5"/>
    <w:rsid w:val="00547DE5"/>
    <w:rsid w:val="00547F5F"/>
    <w:rsid w:val="005500BD"/>
    <w:rsid w:val="005503A6"/>
    <w:rsid w:val="0055070E"/>
    <w:rsid w:val="00551144"/>
    <w:rsid w:val="00551245"/>
    <w:rsid w:val="00551372"/>
    <w:rsid w:val="0055157B"/>
    <w:rsid w:val="0055160A"/>
    <w:rsid w:val="005520A4"/>
    <w:rsid w:val="005525A8"/>
    <w:rsid w:val="0055321B"/>
    <w:rsid w:val="005532A5"/>
    <w:rsid w:val="00553385"/>
    <w:rsid w:val="00553471"/>
    <w:rsid w:val="00553852"/>
    <w:rsid w:val="0055388F"/>
    <w:rsid w:val="005539AE"/>
    <w:rsid w:val="00553A64"/>
    <w:rsid w:val="00553AD1"/>
    <w:rsid w:val="005540C3"/>
    <w:rsid w:val="00554582"/>
    <w:rsid w:val="0055493E"/>
    <w:rsid w:val="00554CB2"/>
    <w:rsid w:val="00554D50"/>
    <w:rsid w:val="005552F4"/>
    <w:rsid w:val="005557F3"/>
    <w:rsid w:val="005559DA"/>
    <w:rsid w:val="00555ED9"/>
    <w:rsid w:val="00555F5C"/>
    <w:rsid w:val="00556139"/>
    <w:rsid w:val="0055621C"/>
    <w:rsid w:val="0055625F"/>
    <w:rsid w:val="005564A4"/>
    <w:rsid w:val="00556B4B"/>
    <w:rsid w:val="00556EFE"/>
    <w:rsid w:val="00557586"/>
    <w:rsid w:val="00557DCC"/>
    <w:rsid w:val="00557EBA"/>
    <w:rsid w:val="005600E4"/>
    <w:rsid w:val="005602BC"/>
    <w:rsid w:val="00560A05"/>
    <w:rsid w:val="00560ADB"/>
    <w:rsid w:val="00560C88"/>
    <w:rsid w:val="00560D50"/>
    <w:rsid w:val="00560F17"/>
    <w:rsid w:val="005615D0"/>
    <w:rsid w:val="005615D6"/>
    <w:rsid w:val="00561BD4"/>
    <w:rsid w:val="0056202A"/>
    <w:rsid w:val="005620F5"/>
    <w:rsid w:val="00562123"/>
    <w:rsid w:val="005621CA"/>
    <w:rsid w:val="00562BB2"/>
    <w:rsid w:val="00562CAD"/>
    <w:rsid w:val="00562CDE"/>
    <w:rsid w:val="00562E92"/>
    <w:rsid w:val="005631DD"/>
    <w:rsid w:val="0056354B"/>
    <w:rsid w:val="00563719"/>
    <w:rsid w:val="00563852"/>
    <w:rsid w:val="0056386F"/>
    <w:rsid w:val="00563AD9"/>
    <w:rsid w:val="00563B1B"/>
    <w:rsid w:val="00563B9E"/>
    <w:rsid w:val="00563F8E"/>
    <w:rsid w:val="00564236"/>
    <w:rsid w:val="00564320"/>
    <w:rsid w:val="005647F5"/>
    <w:rsid w:val="00564CD5"/>
    <w:rsid w:val="00564D12"/>
    <w:rsid w:val="00564EBB"/>
    <w:rsid w:val="005656FB"/>
    <w:rsid w:val="005657E1"/>
    <w:rsid w:val="005659AF"/>
    <w:rsid w:val="00565C80"/>
    <w:rsid w:val="00565CF3"/>
    <w:rsid w:val="00565D56"/>
    <w:rsid w:val="00566390"/>
    <w:rsid w:val="00566AAB"/>
    <w:rsid w:val="0056712B"/>
    <w:rsid w:val="005676EF"/>
    <w:rsid w:val="005677C9"/>
    <w:rsid w:val="0056780B"/>
    <w:rsid w:val="0057003B"/>
    <w:rsid w:val="0057021F"/>
    <w:rsid w:val="005703A9"/>
    <w:rsid w:val="005703AE"/>
    <w:rsid w:val="005704E0"/>
    <w:rsid w:val="005705B3"/>
    <w:rsid w:val="00570891"/>
    <w:rsid w:val="00570ED7"/>
    <w:rsid w:val="0057143F"/>
    <w:rsid w:val="00571788"/>
    <w:rsid w:val="00571A00"/>
    <w:rsid w:val="00571E3E"/>
    <w:rsid w:val="00571FBB"/>
    <w:rsid w:val="00572365"/>
    <w:rsid w:val="005725FE"/>
    <w:rsid w:val="00572888"/>
    <w:rsid w:val="00572E6F"/>
    <w:rsid w:val="005730E1"/>
    <w:rsid w:val="005747BF"/>
    <w:rsid w:val="005748F7"/>
    <w:rsid w:val="00574917"/>
    <w:rsid w:val="00574E10"/>
    <w:rsid w:val="00574F83"/>
    <w:rsid w:val="00575903"/>
    <w:rsid w:val="00575A07"/>
    <w:rsid w:val="00575ECB"/>
    <w:rsid w:val="00576399"/>
    <w:rsid w:val="0057665B"/>
    <w:rsid w:val="005768BF"/>
    <w:rsid w:val="00576925"/>
    <w:rsid w:val="00576DD8"/>
    <w:rsid w:val="00577699"/>
    <w:rsid w:val="00577772"/>
    <w:rsid w:val="00577897"/>
    <w:rsid w:val="00577AB0"/>
    <w:rsid w:val="00580018"/>
    <w:rsid w:val="0058075B"/>
    <w:rsid w:val="00580FD3"/>
    <w:rsid w:val="00581019"/>
    <w:rsid w:val="005812CD"/>
    <w:rsid w:val="00581307"/>
    <w:rsid w:val="005820CC"/>
    <w:rsid w:val="005825BD"/>
    <w:rsid w:val="005826C7"/>
    <w:rsid w:val="00582FB6"/>
    <w:rsid w:val="0058300D"/>
    <w:rsid w:val="00583061"/>
    <w:rsid w:val="005838FF"/>
    <w:rsid w:val="0058403C"/>
    <w:rsid w:val="005842C4"/>
    <w:rsid w:val="005847C3"/>
    <w:rsid w:val="005848E1"/>
    <w:rsid w:val="0058493C"/>
    <w:rsid w:val="00584C56"/>
    <w:rsid w:val="00584C92"/>
    <w:rsid w:val="0058500E"/>
    <w:rsid w:val="00585471"/>
    <w:rsid w:val="00585A75"/>
    <w:rsid w:val="00585AE1"/>
    <w:rsid w:val="00585B22"/>
    <w:rsid w:val="00585B3A"/>
    <w:rsid w:val="00585CBC"/>
    <w:rsid w:val="005861DF"/>
    <w:rsid w:val="005862CD"/>
    <w:rsid w:val="00586441"/>
    <w:rsid w:val="00586751"/>
    <w:rsid w:val="0058677F"/>
    <w:rsid w:val="005867B7"/>
    <w:rsid w:val="005868FA"/>
    <w:rsid w:val="0058699F"/>
    <w:rsid w:val="00586C5E"/>
    <w:rsid w:val="005873B0"/>
    <w:rsid w:val="005878A2"/>
    <w:rsid w:val="00587C35"/>
    <w:rsid w:val="00587D12"/>
    <w:rsid w:val="0059017E"/>
    <w:rsid w:val="00590528"/>
    <w:rsid w:val="00590CA2"/>
    <w:rsid w:val="00590DA0"/>
    <w:rsid w:val="005914E1"/>
    <w:rsid w:val="005918DA"/>
    <w:rsid w:val="00591EB1"/>
    <w:rsid w:val="00591F33"/>
    <w:rsid w:val="00592237"/>
    <w:rsid w:val="00592A5D"/>
    <w:rsid w:val="00592C3B"/>
    <w:rsid w:val="00593032"/>
    <w:rsid w:val="005939D5"/>
    <w:rsid w:val="00593F5F"/>
    <w:rsid w:val="00594489"/>
    <w:rsid w:val="00594CDC"/>
    <w:rsid w:val="00594EDE"/>
    <w:rsid w:val="005958FE"/>
    <w:rsid w:val="00595B7E"/>
    <w:rsid w:val="00595C4D"/>
    <w:rsid w:val="005963E7"/>
    <w:rsid w:val="0059645C"/>
    <w:rsid w:val="00596575"/>
    <w:rsid w:val="00596B01"/>
    <w:rsid w:val="00596CD9"/>
    <w:rsid w:val="00597253"/>
    <w:rsid w:val="00597439"/>
    <w:rsid w:val="00597755"/>
    <w:rsid w:val="00597F4A"/>
    <w:rsid w:val="005A01AC"/>
    <w:rsid w:val="005A0302"/>
    <w:rsid w:val="005A038D"/>
    <w:rsid w:val="005A042A"/>
    <w:rsid w:val="005A0757"/>
    <w:rsid w:val="005A0F80"/>
    <w:rsid w:val="005A1534"/>
    <w:rsid w:val="005A1DBA"/>
    <w:rsid w:val="005A1EE1"/>
    <w:rsid w:val="005A23CB"/>
    <w:rsid w:val="005A2492"/>
    <w:rsid w:val="005A2551"/>
    <w:rsid w:val="005A3089"/>
    <w:rsid w:val="005A321B"/>
    <w:rsid w:val="005A3D3E"/>
    <w:rsid w:val="005A3DB3"/>
    <w:rsid w:val="005A3F76"/>
    <w:rsid w:val="005A424C"/>
    <w:rsid w:val="005A448F"/>
    <w:rsid w:val="005A44B2"/>
    <w:rsid w:val="005A44E6"/>
    <w:rsid w:val="005A46AE"/>
    <w:rsid w:val="005A4864"/>
    <w:rsid w:val="005A4A5C"/>
    <w:rsid w:val="005A5258"/>
    <w:rsid w:val="005A52F6"/>
    <w:rsid w:val="005A53AF"/>
    <w:rsid w:val="005A548A"/>
    <w:rsid w:val="005A55E8"/>
    <w:rsid w:val="005A61F9"/>
    <w:rsid w:val="005A6AFA"/>
    <w:rsid w:val="005A6C8A"/>
    <w:rsid w:val="005A6F3E"/>
    <w:rsid w:val="005A6FD1"/>
    <w:rsid w:val="005A7288"/>
    <w:rsid w:val="005A73D1"/>
    <w:rsid w:val="005A7520"/>
    <w:rsid w:val="005A778D"/>
    <w:rsid w:val="005A7875"/>
    <w:rsid w:val="005A79F6"/>
    <w:rsid w:val="005A7F31"/>
    <w:rsid w:val="005A7FE7"/>
    <w:rsid w:val="005B0276"/>
    <w:rsid w:val="005B0343"/>
    <w:rsid w:val="005B03A0"/>
    <w:rsid w:val="005B068D"/>
    <w:rsid w:val="005B06DF"/>
    <w:rsid w:val="005B096F"/>
    <w:rsid w:val="005B19F7"/>
    <w:rsid w:val="005B2084"/>
    <w:rsid w:val="005B2154"/>
    <w:rsid w:val="005B220F"/>
    <w:rsid w:val="005B2A03"/>
    <w:rsid w:val="005B2FCC"/>
    <w:rsid w:val="005B362F"/>
    <w:rsid w:val="005B394D"/>
    <w:rsid w:val="005B3D15"/>
    <w:rsid w:val="005B46CE"/>
    <w:rsid w:val="005B4DF7"/>
    <w:rsid w:val="005B51E6"/>
    <w:rsid w:val="005B51EE"/>
    <w:rsid w:val="005B5AD8"/>
    <w:rsid w:val="005B614E"/>
    <w:rsid w:val="005B6895"/>
    <w:rsid w:val="005B6941"/>
    <w:rsid w:val="005B6C3B"/>
    <w:rsid w:val="005B70B9"/>
    <w:rsid w:val="005B7212"/>
    <w:rsid w:val="005B7408"/>
    <w:rsid w:val="005B7816"/>
    <w:rsid w:val="005B7819"/>
    <w:rsid w:val="005B7BDF"/>
    <w:rsid w:val="005B7C16"/>
    <w:rsid w:val="005B7F5F"/>
    <w:rsid w:val="005C0301"/>
    <w:rsid w:val="005C07A0"/>
    <w:rsid w:val="005C0AD9"/>
    <w:rsid w:val="005C0D27"/>
    <w:rsid w:val="005C0EFC"/>
    <w:rsid w:val="005C1215"/>
    <w:rsid w:val="005C1D6A"/>
    <w:rsid w:val="005C1FF1"/>
    <w:rsid w:val="005C2036"/>
    <w:rsid w:val="005C24F1"/>
    <w:rsid w:val="005C251A"/>
    <w:rsid w:val="005C2585"/>
    <w:rsid w:val="005C2E68"/>
    <w:rsid w:val="005C30E5"/>
    <w:rsid w:val="005C31D6"/>
    <w:rsid w:val="005C36E2"/>
    <w:rsid w:val="005C39F7"/>
    <w:rsid w:val="005C3D51"/>
    <w:rsid w:val="005C3E72"/>
    <w:rsid w:val="005C3F14"/>
    <w:rsid w:val="005C447F"/>
    <w:rsid w:val="005C45ED"/>
    <w:rsid w:val="005C48E7"/>
    <w:rsid w:val="005C49FA"/>
    <w:rsid w:val="005C4D61"/>
    <w:rsid w:val="005C51B3"/>
    <w:rsid w:val="005C5208"/>
    <w:rsid w:val="005C5289"/>
    <w:rsid w:val="005C5DD8"/>
    <w:rsid w:val="005C5EB4"/>
    <w:rsid w:val="005C6AEF"/>
    <w:rsid w:val="005C7017"/>
    <w:rsid w:val="005C7116"/>
    <w:rsid w:val="005C7182"/>
    <w:rsid w:val="005C7352"/>
    <w:rsid w:val="005C73FB"/>
    <w:rsid w:val="005C73FC"/>
    <w:rsid w:val="005C75F5"/>
    <w:rsid w:val="005D0761"/>
    <w:rsid w:val="005D0BB9"/>
    <w:rsid w:val="005D0DF5"/>
    <w:rsid w:val="005D0F3D"/>
    <w:rsid w:val="005D1211"/>
    <w:rsid w:val="005D1699"/>
    <w:rsid w:val="005D188E"/>
    <w:rsid w:val="005D189E"/>
    <w:rsid w:val="005D1CCB"/>
    <w:rsid w:val="005D2326"/>
    <w:rsid w:val="005D2370"/>
    <w:rsid w:val="005D24E5"/>
    <w:rsid w:val="005D25C3"/>
    <w:rsid w:val="005D2882"/>
    <w:rsid w:val="005D2AE7"/>
    <w:rsid w:val="005D2E17"/>
    <w:rsid w:val="005D2E86"/>
    <w:rsid w:val="005D2FE8"/>
    <w:rsid w:val="005D382C"/>
    <w:rsid w:val="005D386C"/>
    <w:rsid w:val="005D3A49"/>
    <w:rsid w:val="005D3C7E"/>
    <w:rsid w:val="005D3D7E"/>
    <w:rsid w:val="005D3DAF"/>
    <w:rsid w:val="005D3FBB"/>
    <w:rsid w:val="005D415B"/>
    <w:rsid w:val="005D4495"/>
    <w:rsid w:val="005D5EF3"/>
    <w:rsid w:val="005D5F3D"/>
    <w:rsid w:val="005D634F"/>
    <w:rsid w:val="005D6905"/>
    <w:rsid w:val="005D6A6A"/>
    <w:rsid w:val="005D6FB0"/>
    <w:rsid w:val="005D713F"/>
    <w:rsid w:val="005D7628"/>
    <w:rsid w:val="005D7BA2"/>
    <w:rsid w:val="005D7BB2"/>
    <w:rsid w:val="005D7D1E"/>
    <w:rsid w:val="005D7E2F"/>
    <w:rsid w:val="005E00F9"/>
    <w:rsid w:val="005E022D"/>
    <w:rsid w:val="005E053D"/>
    <w:rsid w:val="005E077D"/>
    <w:rsid w:val="005E12BE"/>
    <w:rsid w:val="005E1698"/>
    <w:rsid w:val="005E1B4D"/>
    <w:rsid w:val="005E22C1"/>
    <w:rsid w:val="005E22C2"/>
    <w:rsid w:val="005E2699"/>
    <w:rsid w:val="005E2777"/>
    <w:rsid w:val="005E29E9"/>
    <w:rsid w:val="005E2FD5"/>
    <w:rsid w:val="005E3652"/>
    <w:rsid w:val="005E370B"/>
    <w:rsid w:val="005E413B"/>
    <w:rsid w:val="005E4809"/>
    <w:rsid w:val="005E4B24"/>
    <w:rsid w:val="005E4E58"/>
    <w:rsid w:val="005E4FA3"/>
    <w:rsid w:val="005E514E"/>
    <w:rsid w:val="005E599D"/>
    <w:rsid w:val="005E64F9"/>
    <w:rsid w:val="005E6553"/>
    <w:rsid w:val="005E6BBC"/>
    <w:rsid w:val="005E6C83"/>
    <w:rsid w:val="005E6DAF"/>
    <w:rsid w:val="005E733F"/>
    <w:rsid w:val="005E753E"/>
    <w:rsid w:val="005E7669"/>
    <w:rsid w:val="005E7AFE"/>
    <w:rsid w:val="005F01FD"/>
    <w:rsid w:val="005F10C0"/>
    <w:rsid w:val="005F1228"/>
    <w:rsid w:val="005F1738"/>
    <w:rsid w:val="005F17AA"/>
    <w:rsid w:val="005F1B97"/>
    <w:rsid w:val="005F20D1"/>
    <w:rsid w:val="005F26C2"/>
    <w:rsid w:val="005F2B21"/>
    <w:rsid w:val="005F2BFB"/>
    <w:rsid w:val="005F3791"/>
    <w:rsid w:val="005F3BB0"/>
    <w:rsid w:val="005F41B3"/>
    <w:rsid w:val="005F5064"/>
    <w:rsid w:val="005F508F"/>
    <w:rsid w:val="005F5441"/>
    <w:rsid w:val="005F6695"/>
    <w:rsid w:val="005F6C3C"/>
    <w:rsid w:val="005F7005"/>
    <w:rsid w:val="005F711D"/>
    <w:rsid w:val="005F77DC"/>
    <w:rsid w:val="00600061"/>
    <w:rsid w:val="00600650"/>
    <w:rsid w:val="00600851"/>
    <w:rsid w:val="00600C4E"/>
    <w:rsid w:val="0060117B"/>
    <w:rsid w:val="006013FC"/>
    <w:rsid w:val="00601445"/>
    <w:rsid w:val="0060154D"/>
    <w:rsid w:val="00601B1B"/>
    <w:rsid w:val="00601D54"/>
    <w:rsid w:val="006035D9"/>
    <w:rsid w:val="00603B43"/>
    <w:rsid w:val="00603C75"/>
    <w:rsid w:val="00603E72"/>
    <w:rsid w:val="00604301"/>
    <w:rsid w:val="00604571"/>
    <w:rsid w:val="00604EBE"/>
    <w:rsid w:val="00605012"/>
    <w:rsid w:val="006052A2"/>
    <w:rsid w:val="006053E0"/>
    <w:rsid w:val="00605478"/>
    <w:rsid w:val="00605802"/>
    <w:rsid w:val="006058AA"/>
    <w:rsid w:val="00605D0F"/>
    <w:rsid w:val="0060663D"/>
    <w:rsid w:val="0060666E"/>
    <w:rsid w:val="00606B55"/>
    <w:rsid w:val="00606D8B"/>
    <w:rsid w:val="00606E62"/>
    <w:rsid w:val="006071B6"/>
    <w:rsid w:val="006073DB"/>
    <w:rsid w:val="00607595"/>
    <w:rsid w:val="00607723"/>
    <w:rsid w:val="00607CBC"/>
    <w:rsid w:val="0061002C"/>
    <w:rsid w:val="006103E7"/>
    <w:rsid w:val="006107A1"/>
    <w:rsid w:val="00610865"/>
    <w:rsid w:val="00610C35"/>
    <w:rsid w:val="00610C64"/>
    <w:rsid w:val="00610CEF"/>
    <w:rsid w:val="0061104E"/>
    <w:rsid w:val="006112DC"/>
    <w:rsid w:val="0061165C"/>
    <w:rsid w:val="00611687"/>
    <w:rsid w:val="00611A9D"/>
    <w:rsid w:val="0061217C"/>
    <w:rsid w:val="006127A3"/>
    <w:rsid w:val="0061286E"/>
    <w:rsid w:val="00612979"/>
    <w:rsid w:val="006135E2"/>
    <w:rsid w:val="00614586"/>
    <w:rsid w:val="00614A84"/>
    <w:rsid w:val="00614F19"/>
    <w:rsid w:val="00615082"/>
    <w:rsid w:val="006153B4"/>
    <w:rsid w:val="0061570D"/>
    <w:rsid w:val="006161EF"/>
    <w:rsid w:val="00616EBA"/>
    <w:rsid w:val="006175D9"/>
    <w:rsid w:val="00617772"/>
    <w:rsid w:val="006178E8"/>
    <w:rsid w:val="00617B33"/>
    <w:rsid w:val="006204CC"/>
    <w:rsid w:val="006206B9"/>
    <w:rsid w:val="00620A59"/>
    <w:rsid w:val="00620CEF"/>
    <w:rsid w:val="00621A74"/>
    <w:rsid w:val="006220C6"/>
    <w:rsid w:val="006228A2"/>
    <w:rsid w:val="006230FC"/>
    <w:rsid w:val="0062346F"/>
    <w:rsid w:val="006239C6"/>
    <w:rsid w:val="00623A10"/>
    <w:rsid w:val="00623EE9"/>
    <w:rsid w:val="00623FAC"/>
    <w:rsid w:val="00623FB2"/>
    <w:rsid w:val="0062428A"/>
    <w:rsid w:val="00624789"/>
    <w:rsid w:val="006253C0"/>
    <w:rsid w:val="00625426"/>
    <w:rsid w:val="006257DB"/>
    <w:rsid w:val="006258B9"/>
    <w:rsid w:val="00625997"/>
    <w:rsid w:val="00625F8A"/>
    <w:rsid w:val="00626532"/>
    <w:rsid w:val="00626A5E"/>
    <w:rsid w:val="00626B07"/>
    <w:rsid w:val="0062793C"/>
    <w:rsid w:val="00627C7D"/>
    <w:rsid w:val="00627F5C"/>
    <w:rsid w:val="006300CD"/>
    <w:rsid w:val="0063083E"/>
    <w:rsid w:val="006310CE"/>
    <w:rsid w:val="0063126B"/>
    <w:rsid w:val="00631EDF"/>
    <w:rsid w:val="00632312"/>
    <w:rsid w:val="00632333"/>
    <w:rsid w:val="006324A0"/>
    <w:rsid w:val="00632681"/>
    <w:rsid w:val="00632B99"/>
    <w:rsid w:val="00632E0F"/>
    <w:rsid w:val="00632EF1"/>
    <w:rsid w:val="00633ED3"/>
    <w:rsid w:val="00633F42"/>
    <w:rsid w:val="00634173"/>
    <w:rsid w:val="006347B7"/>
    <w:rsid w:val="00635754"/>
    <w:rsid w:val="00635C97"/>
    <w:rsid w:val="00635D2B"/>
    <w:rsid w:val="00635EE1"/>
    <w:rsid w:val="006362E0"/>
    <w:rsid w:val="00636673"/>
    <w:rsid w:val="006368D4"/>
    <w:rsid w:val="00636CBC"/>
    <w:rsid w:val="00637122"/>
    <w:rsid w:val="00637559"/>
    <w:rsid w:val="00637900"/>
    <w:rsid w:val="00637F4D"/>
    <w:rsid w:val="00637F75"/>
    <w:rsid w:val="0064036C"/>
    <w:rsid w:val="00640562"/>
    <w:rsid w:val="00640626"/>
    <w:rsid w:val="00640698"/>
    <w:rsid w:val="006410F1"/>
    <w:rsid w:val="006412BC"/>
    <w:rsid w:val="006412F2"/>
    <w:rsid w:val="006414D7"/>
    <w:rsid w:val="0064198B"/>
    <w:rsid w:val="00641B15"/>
    <w:rsid w:val="00641D74"/>
    <w:rsid w:val="0064227F"/>
    <w:rsid w:val="00642369"/>
    <w:rsid w:val="00642819"/>
    <w:rsid w:val="006428AD"/>
    <w:rsid w:val="00642EBF"/>
    <w:rsid w:val="00643015"/>
    <w:rsid w:val="00643522"/>
    <w:rsid w:val="0064388F"/>
    <w:rsid w:val="00643D44"/>
    <w:rsid w:val="00643ED8"/>
    <w:rsid w:val="00644900"/>
    <w:rsid w:val="00644AA8"/>
    <w:rsid w:val="00644CE1"/>
    <w:rsid w:val="00644D73"/>
    <w:rsid w:val="00644EC7"/>
    <w:rsid w:val="00645AB9"/>
    <w:rsid w:val="00645D63"/>
    <w:rsid w:val="00646048"/>
    <w:rsid w:val="006466DA"/>
    <w:rsid w:val="0064681C"/>
    <w:rsid w:val="006469C4"/>
    <w:rsid w:val="00646DC7"/>
    <w:rsid w:val="00647323"/>
    <w:rsid w:val="006474CF"/>
    <w:rsid w:val="0064766A"/>
    <w:rsid w:val="006478A7"/>
    <w:rsid w:val="00647EBA"/>
    <w:rsid w:val="00647EF6"/>
    <w:rsid w:val="0065049E"/>
    <w:rsid w:val="00650661"/>
    <w:rsid w:val="00651208"/>
    <w:rsid w:val="006513C8"/>
    <w:rsid w:val="00651821"/>
    <w:rsid w:val="00651E3B"/>
    <w:rsid w:val="00651ED6"/>
    <w:rsid w:val="00651F72"/>
    <w:rsid w:val="006521AE"/>
    <w:rsid w:val="0065235F"/>
    <w:rsid w:val="00652759"/>
    <w:rsid w:val="00652972"/>
    <w:rsid w:val="00652979"/>
    <w:rsid w:val="00652BAB"/>
    <w:rsid w:val="00652F0E"/>
    <w:rsid w:val="0065326A"/>
    <w:rsid w:val="0065351A"/>
    <w:rsid w:val="00653EB5"/>
    <w:rsid w:val="0065405B"/>
    <w:rsid w:val="00654064"/>
    <w:rsid w:val="00654198"/>
    <w:rsid w:val="0065444C"/>
    <w:rsid w:val="006546C1"/>
    <w:rsid w:val="006547CD"/>
    <w:rsid w:val="00654AA3"/>
    <w:rsid w:val="00654CF2"/>
    <w:rsid w:val="00654D5F"/>
    <w:rsid w:val="00654D6A"/>
    <w:rsid w:val="00654E1A"/>
    <w:rsid w:val="00654F5E"/>
    <w:rsid w:val="00654FA8"/>
    <w:rsid w:val="00655047"/>
    <w:rsid w:val="006552DA"/>
    <w:rsid w:val="006553D3"/>
    <w:rsid w:val="00655628"/>
    <w:rsid w:val="0065581A"/>
    <w:rsid w:val="00655D1C"/>
    <w:rsid w:val="006560F8"/>
    <w:rsid w:val="006561B2"/>
    <w:rsid w:val="006564DC"/>
    <w:rsid w:val="006564FE"/>
    <w:rsid w:val="00657011"/>
    <w:rsid w:val="00657170"/>
    <w:rsid w:val="0065768A"/>
    <w:rsid w:val="00657868"/>
    <w:rsid w:val="0065792D"/>
    <w:rsid w:val="00657F4F"/>
    <w:rsid w:val="00660298"/>
    <w:rsid w:val="00660DFB"/>
    <w:rsid w:val="00660F56"/>
    <w:rsid w:val="0066120F"/>
    <w:rsid w:val="0066131A"/>
    <w:rsid w:val="006613C6"/>
    <w:rsid w:val="006618DA"/>
    <w:rsid w:val="0066230E"/>
    <w:rsid w:val="0066245D"/>
    <w:rsid w:val="006626CF"/>
    <w:rsid w:val="0066283B"/>
    <w:rsid w:val="00662C4E"/>
    <w:rsid w:val="006632E0"/>
    <w:rsid w:val="006635D9"/>
    <w:rsid w:val="00663777"/>
    <w:rsid w:val="00663DDC"/>
    <w:rsid w:val="00663ED0"/>
    <w:rsid w:val="006641AA"/>
    <w:rsid w:val="006646C9"/>
    <w:rsid w:val="00664FDF"/>
    <w:rsid w:val="006653D3"/>
    <w:rsid w:val="006654C8"/>
    <w:rsid w:val="0066579F"/>
    <w:rsid w:val="00665BAA"/>
    <w:rsid w:val="00665BEB"/>
    <w:rsid w:val="00666407"/>
    <w:rsid w:val="00666505"/>
    <w:rsid w:val="0066692A"/>
    <w:rsid w:val="00666AA7"/>
    <w:rsid w:val="00666B64"/>
    <w:rsid w:val="0066707B"/>
    <w:rsid w:val="0066713E"/>
    <w:rsid w:val="00667331"/>
    <w:rsid w:val="006673CC"/>
    <w:rsid w:val="00667FC6"/>
    <w:rsid w:val="0067027C"/>
    <w:rsid w:val="00670355"/>
    <w:rsid w:val="006704D7"/>
    <w:rsid w:val="00670F60"/>
    <w:rsid w:val="00671171"/>
    <w:rsid w:val="00671916"/>
    <w:rsid w:val="00671C5A"/>
    <w:rsid w:val="00671D8E"/>
    <w:rsid w:val="00671EFB"/>
    <w:rsid w:val="006726B4"/>
    <w:rsid w:val="00672792"/>
    <w:rsid w:val="00672DA3"/>
    <w:rsid w:val="00672DDC"/>
    <w:rsid w:val="006735AF"/>
    <w:rsid w:val="00673706"/>
    <w:rsid w:val="00673809"/>
    <w:rsid w:val="00673F14"/>
    <w:rsid w:val="00674239"/>
    <w:rsid w:val="00674244"/>
    <w:rsid w:val="006744EA"/>
    <w:rsid w:val="00674B0F"/>
    <w:rsid w:val="00674C82"/>
    <w:rsid w:val="00674D50"/>
    <w:rsid w:val="00675129"/>
    <w:rsid w:val="006752B4"/>
    <w:rsid w:val="00675916"/>
    <w:rsid w:val="00675988"/>
    <w:rsid w:val="00675DFE"/>
    <w:rsid w:val="0067641B"/>
    <w:rsid w:val="00676A57"/>
    <w:rsid w:val="0067754B"/>
    <w:rsid w:val="00677BF6"/>
    <w:rsid w:val="00680066"/>
    <w:rsid w:val="0068098A"/>
    <w:rsid w:val="0068125D"/>
    <w:rsid w:val="00681485"/>
    <w:rsid w:val="006815FA"/>
    <w:rsid w:val="006816A7"/>
    <w:rsid w:val="006816A9"/>
    <w:rsid w:val="006817DA"/>
    <w:rsid w:val="006817DB"/>
    <w:rsid w:val="0068192E"/>
    <w:rsid w:val="006819EE"/>
    <w:rsid w:val="00682258"/>
    <w:rsid w:val="006822C1"/>
    <w:rsid w:val="0068260C"/>
    <w:rsid w:val="00682634"/>
    <w:rsid w:val="0068264D"/>
    <w:rsid w:val="00682B09"/>
    <w:rsid w:val="006838A3"/>
    <w:rsid w:val="0068424B"/>
    <w:rsid w:val="00684383"/>
    <w:rsid w:val="0068451A"/>
    <w:rsid w:val="006848E8"/>
    <w:rsid w:val="00684C7D"/>
    <w:rsid w:val="00684D1C"/>
    <w:rsid w:val="00684E82"/>
    <w:rsid w:val="00685039"/>
    <w:rsid w:val="00685692"/>
    <w:rsid w:val="006856A0"/>
    <w:rsid w:val="00685784"/>
    <w:rsid w:val="006859FE"/>
    <w:rsid w:val="0068619F"/>
    <w:rsid w:val="0068647D"/>
    <w:rsid w:val="006867E3"/>
    <w:rsid w:val="00686AA1"/>
    <w:rsid w:val="00686F88"/>
    <w:rsid w:val="006871EF"/>
    <w:rsid w:val="00687286"/>
    <w:rsid w:val="00687635"/>
    <w:rsid w:val="0069002F"/>
    <w:rsid w:val="00690680"/>
    <w:rsid w:val="00690C11"/>
    <w:rsid w:val="00690CB7"/>
    <w:rsid w:val="00690E4E"/>
    <w:rsid w:val="00690EE3"/>
    <w:rsid w:val="00690F60"/>
    <w:rsid w:val="006914E8"/>
    <w:rsid w:val="0069164D"/>
    <w:rsid w:val="00691AA1"/>
    <w:rsid w:val="0069210C"/>
    <w:rsid w:val="00692719"/>
    <w:rsid w:val="00692B3C"/>
    <w:rsid w:val="0069315F"/>
    <w:rsid w:val="00693578"/>
    <w:rsid w:val="00693649"/>
    <w:rsid w:val="006936FB"/>
    <w:rsid w:val="00693BF6"/>
    <w:rsid w:val="00693E39"/>
    <w:rsid w:val="00693F2F"/>
    <w:rsid w:val="006945C2"/>
    <w:rsid w:val="006945F1"/>
    <w:rsid w:val="00694711"/>
    <w:rsid w:val="006947B3"/>
    <w:rsid w:val="006956B7"/>
    <w:rsid w:val="00695A85"/>
    <w:rsid w:val="00695F01"/>
    <w:rsid w:val="0069647A"/>
    <w:rsid w:val="006965F2"/>
    <w:rsid w:val="006967BB"/>
    <w:rsid w:val="006967F6"/>
    <w:rsid w:val="0069691C"/>
    <w:rsid w:val="00696D2B"/>
    <w:rsid w:val="0069708D"/>
    <w:rsid w:val="0069757F"/>
    <w:rsid w:val="00697752"/>
    <w:rsid w:val="006978C3"/>
    <w:rsid w:val="006A02E6"/>
    <w:rsid w:val="006A030B"/>
    <w:rsid w:val="006A09E9"/>
    <w:rsid w:val="006A15F9"/>
    <w:rsid w:val="006A1C2C"/>
    <w:rsid w:val="006A1FD4"/>
    <w:rsid w:val="006A2665"/>
    <w:rsid w:val="006A28D7"/>
    <w:rsid w:val="006A2B95"/>
    <w:rsid w:val="006A379F"/>
    <w:rsid w:val="006A417B"/>
    <w:rsid w:val="006A4297"/>
    <w:rsid w:val="006A476B"/>
    <w:rsid w:val="006A4D8C"/>
    <w:rsid w:val="006A50DD"/>
    <w:rsid w:val="006A5421"/>
    <w:rsid w:val="006A5A9A"/>
    <w:rsid w:val="006A5CFB"/>
    <w:rsid w:val="006A5D8D"/>
    <w:rsid w:val="006A68A5"/>
    <w:rsid w:val="006A69AA"/>
    <w:rsid w:val="006A6D56"/>
    <w:rsid w:val="006A7022"/>
    <w:rsid w:val="006A7056"/>
    <w:rsid w:val="006A714E"/>
    <w:rsid w:val="006A7503"/>
    <w:rsid w:val="006A781B"/>
    <w:rsid w:val="006B0015"/>
    <w:rsid w:val="006B043A"/>
    <w:rsid w:val="006B0584"/>
    <w:rsid w:val="006B06E1"/>
    <w:rsid w:val="006B081A"/>
    <w:rsid w:val="006B102B"/>
    <w:rsid w:val="006B117B"/>
    <w:rsid w:val="006B157A"/>
    <w:rsid w:val="006B15E4"/>
    <w:rsid w:val="006B1774"/>
    <w:rsid w:val="006B17D0"/>
    <w:rsid w:val="006B1BB9"/>
    <w:rsid w:val="006B1BED"/>
    <w:rsid w:val="006B239D"/>
    <w:rsid w:val="006B2893"/>
    <w:rsid w:val="006B2B49"/>
    <w:rsid w:val="006B2C04"/>
    <w:rsid w:val="006B2C8B"/>
    <w:rsid w:val="006B2D83"/>
    <w:rsid w:val="006B346C"/>
    <w:rsid w:val="006B34E2"/>
    <w:rsid w:val="006B359C"/>
    <w:rsid w:val="006B3B9A"/>
    <w:rsid w:val="006B3F2D"/>
    <w:rsid w:val="006B4BA9"/>
    <w:rsid w:val="006B4D60"/>
    <w:rsid w:val="006B4F06"/>
    <w:rsid w:val="006B52E8"/>
    <w:rsid w:val="006B587A"/>
    <w:rsid w:val="006B5B26"/>
    <w:rsid w:val="006B5FB1"/>
    <w:rsid w:val="006B6E3C"/>
    <w:rsid w:val="006B7240"/>
    <w:rsid w:val="006B7987"/>
    <w:rsid w:val="006B7AF6"/>
    <w:rsid w:val="006B7B47"/>
    <w:rsid w:val="006B7B9E"/>
    <w:rsid w:val="006C0013"/>
    <w:rsid w:val="006C0227"/>
    <w:rsid w:val="006C0366"/>
    <w:rsid w:val="006C07B2"/>
    <w:rsid w:val="006C0D9F"/>
    <w:rsid w:val="006C0E85"/>
    <w:rsid w:val="006C0EA8"/>
    <w:rsid w:val="006C22AB"/>
    <w:rsid w:val="006C29E2"/>
    <w:rsid w:val="006C2B7B"/>
    <w:rsid w:val="006C2CF9"/>
    <w:rsid w:val="006C2FDD"/>
    <w:rsid w:val="006C3487"/>
    <w:rsid w:val="006C369E"/>
    <w:rsid w:val="006C3A6E"/>
    <w:rsid w:val="006C3F87"/>
    <w:rsid w:val="006C4596"/>
    <w:rsid w:val="006C4670"/>
    <w:rsid w:val="006C486C"/>
    <w:rsid w:val="006C4E73"/>
    <w:rsid w:val="006C5070"/>
    <w:rsid w:val="006C5141"/>
    <w:rsid w:val="006C5484"/>
    <w:rsid w:val="006C5854"/>
    <w:rsid w:val="006C5AF8"/>
    <w:rsid w:val="006C5F8B"/>
    <w:rsid w:val="006C62DC"/>
    <w:rsid w:val="006C632C"/>
    <w:rsid w:val="006C67B5"/>
    <w:rsid w:val="006C6945"/>
    <w:rsid w:val="006C6D44"/>
    <w:rsid w:val="006C7805"/>
    <w:rsid w:val="006C794D"/>
    <w:rsid w:val="006C79AC"/>
    <w:rsid w:val="006C7A3D"/>
    <w:rsid w:val="006C7C0D"/>
    <w:rsid w:val="006C7F87"/>
    <w:rsid w:val="006D0030"/>
    <w:rsid w:val="006D0AC5"/>
    <w:rsid w:val="006D0CD0"/>
    <w:rsid w:val="006D0FC4"/>
    <w:rsid w:val="006D13BD"/>
    <w:rsid w:val="006D1780"/>
    <w:rsid w:val="006D1ACA"/>
    <w:rsid w:val="006D1AFC"/>
    <w:rsid w:val="006D1C2D"/>
    <w:rsid w:val="006D1D5C"/>
    <w:rsid w:val="006D2784"/>
    <w:rsid w:val="006D2E8E"/>
    <w:rsid w:val="006D30C8"/>
    <w:rsid w:val="006D31C4"/>
    <w:rsid w:val="006D31E7"/>
    <w:rsid w:val="006D32D8"/>
    <w:rsid w:val="006D366F"/>
    <w:rsid w:val="006D3A0B"/>
    <w:rsid w:val="006D3D6A"/>
    <w:rsid w:val="006D3EFF"/>
    <w:rsid w:val="006D40CE"/>
    <w:rsid w:val="006D4281"/>
    <w:rsid w:val="006D42B3"/>
    <w:rsid w:val="006D43F3"/>
    <w:rsid w:val="006D49C9"/>
    <w:rsid w:val="006D5CAE"/>
    <w:rsid w:val="006D75EF"/>
    <w:rsid w:val="006D76CD"/>
    <w:rsid w:val="006D77D8"/>
    <w:rsid w:val="006D77FF"/>
    <w:rsid w:val="006D7D5F"/>
    <w:rsid w:val="006D7F62"/>
    <w:rsid w:val="006E00B9"/>
    <w:rsid w:val="006E0151"/>
    <w:rsid w:val="006E0622"/>
    <w:rsid w:val="006E0AC6"/>
    <w:rsid w:val="006E0EA8"/>
    <w:rsid w:val="006E0F89"/>
    <w:rsid w:val="006E0F95"/>
    <w:rsid w:val="006E10FF"/>
    <w:rsid w:val="006E1229"/>
    <w:rsid w:val="006E1AE1"/>
    <w:rsid w:val="006E1C9C"/>
    <w:rsid w:val="006E1EE8"/>
    <w:rsid w:val="006E1F01"/>
    <w:rsid w:val="006E20E7"/>
    <w:rsid w:val="006E2210"/>
    <w:rsid w:val="006E2CDF"/>
    <w:rsid w:val="006E2D5F"/>
    <w:rsid w:val="006E31D5"/>
    <w:rsid w:val="006E33B8"/>
    <w:rsid w:val="006E351C"/>
    <w:rsid w:val="006E38EE"/>
    <w:rsid w:val="006E3B1B"/>
    <w:rsid w:val="006E445A"/>
    <w:rsid w:val="006E478D"/>
    <w:rsid w:val="006E5248"/>
    <w:rsid w:val="006E52DF"/>
    <w:rsid w:val="006E59A7"/>
    <w:rsid w:val="006E64F2"/>
    <w:rsid w:val="006E6799"/>
    <w:rsid w:val="006E6AFB"/>
    <w:rsid w:val="006E6BC4"/>
    <w:rsid w:val="006E6CE6"/>
    <w:rsid w:val="006E6D85"/>
    <w:rsid w:val="006E6DE6"/>
    <w:rsid w:val="006E6F23"/>
    <w:rsid w:val="006E71BE"/>
    <w:rsid w:val="006E75D6"/>
    <w:rsid w:val="006F040C"/>
    <w:rsid w:val="006F05D9"/>
    <w:rsid w:val="006F07E0"/>
    <w:rsid w:val="006F131F"/>
    <w:rsid w:val="006F1515"/>
    <w:rsid w:val="006F180C"/>
    <w:rsid w:val="006F1881"/>
    <w:rsid w:val="006F23A4"/>
    <w:rsid w:val="006F23D2"/>
    <w:rsid w:val="006F242A"/>
    <w:rsid w:val="006F2764"/>
    <w:rsid w:val="006F27E9"/>
    <w:rsid w:val="006F2948"/>
    <w:rsid w:val="006F2B11"/>
    <w:rsid w:val="006F2BC1"/>
    <w:rsid w:val="006F317A"/>
    <w:rsid w:val="006F33F9"/>
    <w:rsid w:val="006F354F"/>
    <w:rsid w:val="006F3D58"/>
    <w:rsid w:val="006F3F91"/>
    <w:rsid w:val="006F486C"/>
    <w:rsid w:val="006F4B0F"/>
    <w:rsid w:val="006F4E98"/>
    <w:rsid w:val="006F551B"/>
    <w:rsid w:val="006F681C"/>
    <w:rsid w:val="006F6B8A"/>
    <w:rsid w:val="006F6DCB"/>
    <w:rsid w:val="006F6F44"/>
    <w:rsid w:val="006F6F90"/>
    <w:rsid w:val="006F71F9"/>
    <w:rsid w:val="006F7285"/>
    <w:rsid w:val="006F7409"/>
    <w:rsid w:val="006F7505"/>
    <w:rsid w:val="006F78A9"/>
    <w:rsid w:val="006F7A35"/>
    <w:rsid w:val="006F7B15"/>
    <w:rsid w:val="006F7C1F"/>
    <w:rsid w:val="006F7EB9"/>
    <w:rsid w:val="00700077"/>
    <w:rsid w:val="007002A0"/>
    <w:rsid w:val="00700548"/>
    <w:rsid w:val="007008B8"/>
    <w:rsid w:val="00700AF2"/>
    <w:rsid w:val="00700C76"/>
    <w:rsid w:val="00700EEE"/>
    <w:rsid w:val="007014F5"/>
    <w:rsid w:val="00701ED2"/>
    <w:rsid w:val="00701F76"/>
    <w:rsid w:val="00702242"/>
    <w:rsid w:val="007022AE"/>
    <w:rsid w:val="007024C5"/>
    <w:rsid w:val="00702DA4"/>
    <w:rsid w:val="00702E12"/>
    <w:rsid w:val="00702E16"/>
    <w:rsid w:val="007034B7"/>
    <w:rsid w:val="00703A83"/>
    <w:rsid w:val="00703ADA"/>
    <w:rsid w:val="00703C5F"/>
    <w:rsid w:val="00703E18"/>
    <w:rsid w:val="00703FEC"/>
    <w:rsid w:val="00704115"/>
    <w:rsid w:val="00704602"/>
    <w:rsid w:val="00704ACC"/>
    <w:rsid w:val="00704D62"/>
    <w:rsid w:val="00704EA7"/>
    <w:rsid w:val="00704F16"/>
    <w:rsid w:val="00704FFC"/>
    <w:rsid w:val="007050B2"/>
    <w:rsid w:val="00705218"/>
    <w:rsid w:val="007053AE"/>
    <w:rsid w:val="00705AF8"/>
    <w:rsid w:val="00705D55"/>
    <w:rsid w:val="00705F14"/>
    <w:rsid w:val="00706994"/>
    <w:rsid w:val="00706A4B"/>
    <w:rsid w:val="00706D2F"/>
    <w:rsid w:val="00707623"/>
    <w:rsid w:val="00707765"/>
    <w:rsid w:val="00707CB4"/>
    <w:rsid w:val="00707E29"/>
    <w:rsid w:val="00710143"/>
    <w:rsid w:val="00710416"/>
    <w:rsid w:val="0071074C"/>
    <w:rsid w:val="00710CF9"/>
    <w:rsid w:val="00711A67"/>
    <w:rsid w:val="00711E47"/>
    <w:rsid w:val="00712037"/>
    <w:rsid w:val="0071222E"/>
    <w:rsid w:val="0071229C"/>
    <w:rsid w:val="00712453"/>
    <w:rsid w:val="007128DA"/>
    <w:rsid w:val="0071291D"/>
    <w:rsid w:val="00712A1C"/>
    <w:rsid w:val="007130DC"/>
    <w:rsid w:val="0071311B"/>
    <w:rsid w:val="007131ED"/>
    <w:rsid w:val="007132D2"/>
    <w:rsid w:val="0071406F"/>
    <w:rsid w:val="007140AE"/>
    <w:rsid w:val="0071429A"/>
    <w:rsid w:val="007142D8"/>
    <w:rsid w:val="00714451"/>
    <w:rsid w:val="00714561"/>
    <w:rsid w:val="0071484D"/>
    <w:rsid w:val="00714B57"/>
    <w:rsid w:val="007152A4"/>
    <w:rsid w:val="007155E8"/>
    <w:rsid w:val="00715728"/>
    <w:rsid w:val="0071585E"/>
    <w:rsid w:val="007158FB"/>
    <w:rsid w:val="00715C3C"/>
    <w:rsid w:val="00715F77"/>
    <w:rsid w:val="007161CC"/>
    <w:rsid w:val="00716B73"/>
    <w:rsid w:val="0071701E"/>
    <w:rsid w:val="00717311"/>
    <w:rsid w:val="0071756F"/>
    <w:rsid w:val="00717791"/>
    <w:rsid w:val="00717F6A"/>
    <w:rsid w:val="007203C3"/>
    <w:rsid w:val="00720691"/>
    <w:rsid w:val="007207B5"/>
    <w:rsid w:val="007211A1"/>
    <w:rsid w:val="00721BDC"/>
    <w:rsid w:val="00722041"/>
    <w:rsid w:val="0072275B"/>
    <w:rsid w:val="00722A27"/>
    <w:rsid w:val="00723750"/>
    <w:rsid w:val="00723B43"/>
    <w:rsid w:val="00723C63"/>
    <w:rsid w:val="00723D7D"/>
    <w:rsid w:val="00723DD0"/>
    <w:rsid w:val="007240F2"/>
    <w:rsid w:val="0072415E"/>
    <w:rsid w:val="0072449E"/>
    <w:rsid w:val="0072489E"/>
    <w:rsid w:val="007249A2"/>
    <w:rsid w:val="00724A0A"/>
    <w:rsid w:val="00724AF6"/>
    <w:rsid w:val="007253D3"/>
    <w:rsid w:val="00725497"/>
    <w:rsid w:val="00725BDD"/>
    <w:rsid w:val="00725E0D"/>
    <w:rsid w:val="00726000"/>
    <w:rsid w:val="0072626A"/>
    <w:rsid w:val="007262E0"/>
    <w:rsid w:val="00726362"/>
    <w:rsid w:val="00726440"/>
    <w:rsid w:val="007268CB"/>
    <w:rsid w:val="00726A5D"/>
    <w:rsid w:val="00726F89"/>
    <w:rsid w:val="007272E4"/>
    <w:rsid w:val="00730396"/>
    <w:rsid w:val="0073049D"/>
    <w:rsid w:val="00730AF3"/>
    <w:rsid w:val="00730C24"/>
    <w:rsid w:val="00730ED8"/>
    <w:rsid w:val="00730FC3"/>
    <w:rsid w:val="00731948"/>
    <w:rsid w:val="00731D29"/>
    <w:rsid w:val="00731DB6"/>
    <w:rsid w:val="00731E6C"/>
    <w:rsid w:val="00731EFD"/>
    <w:rsid w:val="007324E5"/>
    <w:rsid w:val="0073258C"/>
    <w:rsid w:val="00732BCA"/>
    <w:rsid w:val="00732C51"/>
    <w:rsid w:val="00732FC0"/>
    <w:rsid w:val="00733162"/>
    <w:rsid w:val="007333EC"/>
    <w:rsid w:val="00733615"/>
    <w:rsid w:val="00735065"/>
    <w:rsid w:val="00735232"/>
    <w:rsid w:val="00735469"/>
    <w:rsid w:val="00735577"/>
    <w:rsid w:val="0073577B"/>
    <w:rsid w:val="00735C0F"/>
    <w:rsid w:val="00735DA2"/>
    <w:rsid w:val="00735E9D"/>
    <w:rsid w:val="00735F57"/>
    <w:rsid w:val="007364C8"/>
    <w:rsid w:val="007370B9"/>
    <w:rsid w:val="007371A8"/>
    <w:rsid w:val="007377F5"/>
    <w:rsid w:val="00737C5E"/>
    <w:rsid w:val="00740A68"/>
    <w:rsid w:val="00740AA8"/>
    <w:rsid w:val="00740D92"/>
    <w:rsid w:val="00740E21"/>
    <w:rsid w:val="00740F8B"/>
    <w:rsid w:val="00741570"/>
    <w:rsid w:val="00741C7A"/>
    <w:rsid w:val="00741C9C"/>
    <w:rsid w:val="00742012"/>
    <w:rsid w:val="00742073"/>
    <w:rsid w:val="00742179"/>
    <w:rsid w:val="0074231B"/>
    <w:rsid w:val="007426DB"/>
    <w:rsid w:val="00742D23"/>
    <w:rsid w:val="00742F07"/>
    <w:rsid w:val="00743269"/>
    <w:rsid w:val="00743764"/>
    <w:rsid w:val="0074396C"/>
    <w:rsid w:val="00743A10"/>
    <w:rsid w:val="00743C85"/>
    <w:rsid w:val="00744320"/>
    <w:rsid w:val="00744459"/>
    <w:rsid w:val="0074451A"/>
    <w:rsid w:val="007446D3"/>
    <w:rsid w:val="00744BB0"/>
    <w:rsid w:val="00744F71"/>
    <w:rsid w:val="00744F87"/>
    <w:rsid w:val="0074596F"/>
    <w:rsid w:val="007459B5"/>
    <w:rsid w:val="00745C18"/>
    <w:rsid w:val="007461D3"/>
    <w:rsid w:val="0074652C"/>
    <w:rsid w:val="00747D37"/>
    <w:rsid w:val="007505DD"/>
    <w:rsid w:val="007507CF"/>
    <w:rsid w:val="00750874"/>
    <w:rsid w:val="00750D20"/>
    <w:rsid w:val="00751302"/>
    <w:rsid w:val="0075159C"/>
    <w:rsid w:val="00751812"/>
    <w:rsid w:val="00751BDF"/>
    <w:rsid w:val="00751C32"/>
    <w:rsid w:val="00752268"/>
    <w:rsid w:val="00752334"/>
    <w:rsid w:val="00753E86"/>
    <w:rsid w:val="00753F45"/>
    <w:rsid w:val="007546ED"/>
    <w:rsid w:val="007546F3"/>
    <w:rsid w:val="007548D1"/>
    <w:rsid w:val="00754D51"/>
    <w:rsid w:val="00754E48"/>
    <w:rsid w:val="00754EB8"/>
    <w:rsid w:val="0075543B"/>
    <w:rsid w:val="00755BBE"/>
    <w:rsid w:val="00755E5F"/>
    <w:rsid w:val="00755F9F"/>
    <w:rsid w:val="007560C7"/>
    <w:rsid w:val="00756148"/>
    <w:rsid w:val="00756637"/>
    <w:rsid w:val="007568D5"/>
    <w:rsid w:val="00756962"/>
    <w:rsid w:val="0075696C"/>
    <w:rsid w:val="007569FF"/>
    <w:rsid w:val="00756E07"/>
    <w:rsid w:val="007572E8"/>
    <w:rsid w:val="00757430"/>
    <w:rsid w:val="007576DF"/>
    <w:rsid w:val="00757841"/>
    <w:rsid w:val="00757902"/>
    <w:rsid w:val="00757C38"/>
    <w:rsid w:val="00757F5C"/>
    <w:rsid w:val="007600AA"/>
    <w:rsid w:val="00760381"/>
    <w:rsid w:val="007603C2"/>
    <w:rsid w:val="00760692"/>
    <w:rsid w:val="007610BF"/>
    <w:rsid w:val="0076118C"/>
    <w:rsid w:val="0076134A"/>
    <w:rsid w:val="0076193D"/>
    <w:rsid w:val="00761DC2"/>
    <w:rsid w:val="0076243A"/>
    <w:rsid w:val="007625E6"/>
    <w:rsid w:val="00762B49"/>
    <w:rsid w:val="00763118"/>
    <w:rsid w:val="0076321E"/>
    <w:rsid w:val="00763269"/>
    <w:rsid w:val="0076370B"/>
    <w:rsid w:val="007637FB"/>
    <w:rsid w:val="00763876"/>
    <w:rsid w:val="00763BA0"/>
    <w:rsid w:val="00763C0F"/>
    <w:rsid w:val="00763C78"/>
    <w:rsid w:val="00763E4C"/>
    <w:rsid w:val="0076409F"/>
    <w:rsid w:val="0076447A"/>
    <w:rsid w:val="007644BC"/>
    <w:rsid w:val="007647F2"/>
    <w:rsid w:val="00764963"/>
    <w:rsid w:val="00764CC2"/>
    <w:rsid w:val="00764E28"/>
    <w:rsid w:val="007650D3"/>
    <w:rsid w:val="00765196"/>
    <w:rsid w:val="0076592F"/>
    <w:rsid w:val="00765DEC"/>
    <w:rsid w:val="00765F27"/>
    <w:rsid w:val="00765F84"/>
    <w:rsid w:val="00765FD4"/>
    <w:rsid w:val="0076611E"/>
    <w:rsid w:val="0076708E"/>
    <w:rsid w:val="007671FA"/>
    <w:rsid w:val="00767257"/>
    <w:rsid w:val="00767643"/>
    <w:rsid w:val="00767F04"/>
    <w:rsid w:val="007706A0"/>
    <w:rsid w:val="00770984"/>
    <w:rsid w:val="007709CA"/>
    <w:rsid w:val="00770DC1"/>
    <w:rsid w:val="00771546"/>
    <w:rsid w:val="00771C82"/>
    <w:rsid w:val="007722EB"/>
    <w:rsid w:val="0077241F"/>
    <w:rsid w:val="007726C2"/>
    <w:rsid w:val="00772797"/>
    <w:rsid w:val="0077289C"/>
    <w:rsid w:val="00772DD2"/>
    <w:rsid w:val="00773324"/>
    <w:rsid w:val="007734D7"/>
    <w:rsid w:val="00774184"/>
    <w:rsid w:val="007741E5"/>
    <w:rsid w:val="00774212"/>
    <w:rsid w:val="007742FE"/>
    <w:rsid w:val="007748DB"/>
    <w:rsid w:val="00774C8C"/>
    <w:rsid w:val="00775221"/>
    <w:rsid w:val="007752BB"/>
    <w:rsid w:val="00775AFE"/>
    <w:rsid w:val="00775B88"/>
    <w:rsid w:val="00775C50"/>
    <w:rsid w:val="00775CFA"/>
    <w:rsid w:val="007761F6"/>
    <w:rsid w:val="007767A7"/>
    <w:rsid w:val="00776E15"/>
    <w:rsid w:val="0077706D"/>
    <w:rsid w:val="00777192"/>
    <w:rsid w:val="007771DD"/>
    <w:rsid w:val="00777285"/>
    <w:rsid w:val="00777506"/>
    <w:rsid w:val="00777620"/>
    <w:rsid w:val="00777C2E"/>
    <w:rsid w:val="00780449"/>
    <w:rsid w:val="007806C1"/>
    <w:rsid w:val="007809F4"/>
    <w:rsid w:val="007810B8"/>
    <w:rsid w:val="007812EB"/>
    <w:rsid w:val="00781455"/>
    <w:rsid w:val="00781E20"/>
    <w:rsid w:val="007822EC"/>
    <w:rsid w:val="00782974"/>
    <w:rsid w:val="0078341D"/>
    <w:rsid w:val="0078348D"/>
    <w:rsid w:val="00783C2B"/>
    <w:rsid w:val="00784614"/>
    <w:rsid w:val="00784BE3"/>
    <w:rsid w:val="00785681"/>
    <w:rsid w:val="00785831"/>
    <w:rsid w:val="00785B92"/>
    <w:rsid w:val="00785FCE"/>
    <w:rsid w:val="007862E1"/>
    <w:rsid w:val="00786344"/>
    <w:rsid w:val="007865FC"/>
    <w:rsid w:val="0078676E"/>
    <w:rsid w:val="00786DE8"/>
    <w:rsid w:val="00786E99"/>
    <w:rsid w:val="00787557"/>
    <w:rsid w:val="00787708"/>
    <w:rsid w:val="00787C56"/>
    <w:rsid w:val="00787F2F"/>
    <w:rsid w:val="007904A1"/>
    <w:rsid w:val="007905A0"/>
    <w:rsid w:val="007907F7"/>
    <w:rsid w:val="00790AB7"/>
    <w:rsid w:val="00790D98"/>
    <w:rsid w:val="007912BA"/>
    <w:rsid w:val="00791A25"/>
    <w:rsid w:val="00791F53"/>
    <w:rsid w:val="00792123"/>
    <w:rsid w:val="00792683"/>
    <w:rsid w:val="00792BE9"/>
    <w:rsid w:val="00792C63"/>
    <w:rsid w:val="007933AB"/>
    <w:rsid w:val="00793DE0"/>
    <w:rsid w:val="0079412C"/>
    <w:rsid w:val="0079416C"/>
    <w:rsid w:val="0079429F"/>
    <w:rsid w:val="00794D3E"/>
    <w:rsid w:val="00794E94"/>
    <w:rsid w:val="00794F0C"/>
    <w:rsid w:val="00794FED"/>
    <w:rsid w:val="007956E0"/>
    <w:rsid w:val="00795923"/>
    <w:rsid w:val="00796060"/>
    <w:rsid w:val="007962AB"/>
    <w:rsid w:val="0079640C"/>
    <w:rsid w:val="00796666"/>
    <w:rsid w:val="00796CD2"/>
    <w:rsid w:val="007973D1"/>
    <w:rsid w:val="00797955"/>
    <w:rsid w:val="007A003D"/>
    <w:rsid w:val="007A0123"/>
    <w:rsid w:val="007A01E3"/>
    <w:rsid w:val="007A07EE"/>
    <w:rsid w:val="007A0F13"/>
    <w:rsid w:val="007A0FB4"/>
    <w:rsid w:val="007A213F"/>
    <w:rsid w:val="007A2640"/>
    <w:rsid w:val="007A2B18"/>
    <w:rsid w:val="007A3437"/>
    <w:rsid w:val="007A35D4"/>
    <w:rsid w:val="007A3759"/>
    <w:rsid w:val="007A3C25"/>
    <w:rsid w:val="007A3D08"/>
    <w:rsid w:val="007A3F42"/>
    <w:rsid w:val="007A42EA"/>
    <w:rsid w:val="007A438D"/>
    <w:rsid w:val="007A48E6"/>
    <w:rsid w:val="007A52CA"/>
    <w:rsid w:val="007A55F6"/>
    <w:rsid w:val="007A5B28"/>
    <w:rsid w:val="007A5F34"/>
    <w:rsid w:val="007A6039"/>
    <w:rsid w:val="007A6719"/>
    <w:rsid w:val="007A6B01"/>
    <w:rsid w:val="007A6C40"/>
    <w:rsid w:val="007A6D50"/>
    <w:rsid w:val="007A6EC7"/>
    <w:rsid w:val="007A72B5"/>
    <w:rsid w:val="007A76BF"/>
    <w:rsid w:val="007A7F58"/>
    <w:rsid w:val="007B03D1"/>
    <w:rsid w:val="007B065E"/>
    <w:rsid w:val="007B06B4"/>
    <w:rsid w:val="007B0D5A"/>
    <w:rsid w:val="007B0E06"/>
    <w:rsid w:val="007B1101"/>
    <w:rsid w:val="007B12F1"/>
    <w:rsid w:val="007B14EE"/>
    <w:rsid w:val="007B15AD"/>
    <w:rsid w:val="007B1688"/>
    <w:rsid w:val="007B177D"/>
    <w:rsid w:val="007B17AC"/>
    <w:rsid w:val="007B18AD"/>
    <w:rsid w:val="007B1AA7"/>
    <w:rsid w:val="007B1C34"/>
    <w:rsid w:val="007B1C39"/>
    <w:rsid w:val="007B1D72"/>
    <w:rsid w:val="007B2D3A"/>
    <w:rsid w:val="007B2E0D"/>
    <w:rsid w:val="007B388C"/>
    <w:rsid w:val="007B3DD1"/>
    <w:rsid w:val="007B4016"/>
    <w:rsid w:val="007B4671"/>
    <w:rsid w:val="007B4A54"/>
    <w:rsid w:val="007B4E53"/>
    <w:rsid w:val="007B582B"/>
    <w:rsid w:val="007B5C80"/>
    <w:rsid w:val="007B6409"/>
    <w:rsid w:val="007B651E"/>
    <w:rsid w:val="007B67F5"/>
    <w:rsid w:val="007B6F46"/>
    <w:rsid w:val="007B701D"/>
    <w:rsid w:val="007B7429"/>
    <w:rsid w:val="007B77A5"/>
    <w:rsid w:val="007B7B5E"/>
    <w:rsid w:val="007C056A"/>
    <w:rsid w:val="007C0684"/>
    <w:rsid w:val="007C0834"/>
    <w:rsid w:val="007C0853"/>
    <w:rsid w:val="007C0A6B"/>
    <w:rsid w:val="007C1639"/>
    <w:rsid w:val="007C1792"/>
    <w:rsid w:val="007C17B1"/>
    <w:rsid w:val="007C196B"/>
    <w:rsid w:val="007C1C8D"/>
    <w:rsid w:val="007C1DAB"/>
    <w:rsid w:val="007C2977"/>
    <w:rsid w:val="007C2AC8"/>
    <w:rsid w:val="007C2BB6"/>
    <w:rsid w:val="007C2CAF"/>
    <w:rsid w:val="007C3090"/>
    <w:rsid w:val="007C33D5"/>
    <w:rsid w:val="007C3454"/>
    <w:rsid w:val="007C374C"/>
    <w:rsid w:val="007C42FE"/>
    <w:rsid w:val="007C45E6"/>
    <w:rsid w:val="007C47B6"/>
    <w:rsid w:val="007C480C"/>
    <w:rsid w:val="007C4890"/>
    <w:rsid w:val="007C4C46"/>
    <w:rsid w:val="007C4C87"/>
    <w:rsid w:val="007C50CD"/>
    <w:rsid w:val="007C5985"/>
    <w:rsid w:val="007C5D2F"/>
    <w:rsid w:val="007C601F"/>
    <w:rsid w:val="007C6489"/>
    <w:rsid w:val="007C6DF2"/>
    <w:rsid w:val="007C74DB"/>
    <w:rsid w:val="007C74E4"/>
    <w:rsid w:val="007C7553"/>
    <w:rsid w:val="007C76EE"/>
    <w:rsid w:val="007C7B56"/>
    <w:rsid w:val="007C7BAC"/>
    <w:rsid w:val="007D0504"/>
    <w:rsid w:val="007D0B74"/>
    <w:rsid w:val="007D102C"/>
    <w:rsid w:val="007D140D"/>
    <w:rsid w:val="007D1616"/>
    <w:rsid w:val="007D1890"/>
    <w:rsid w:val="007D196F"/>
    <w:rsid w:val="007D1974"/>
    <w:rsid w:val="007D198D"/>
    <w:rsid w:val="007D2162"/>
    <w:rsid w:val="007D22A3"/>
    <w:rsid w:val="007D275F"/>
    <w:rsid w:val="007D28D9"/>
    <w:rsid w:val="007D311B"/>
    <w:rsid w:val="007D3505"/>
    <w:rsid w:val="007D35F2"/>
    <w:rsid w:val="007D380B"/>
    <w:rsid w:val="007D39B8"/>
    <w:rsid w:val="007D3A84"/>
    <w:rsid w:val="007D3B36"/>
    <w:rsid w:val="007D4AC4"/>
    <w:rsid w:val="007D4E0E"/>
    <w:rsid w:val="007D4F6B"/>
    <w:rsid w:val="007D4F8E"/>
    <w:rsid w:val="007D50EA"/>
    <w:rsid w:val="007D52CF"/>
    <w:rsid w:val="007D52DD"/>
    <w:rsid w:val="007D544B"/>
    <w:rsid w:val="007D5783"/>
    <w:rsid w:val="007D6592"/>
    <w:rsid w:val="007D663C"/>
    <w:rsid w:val="007D6871"/>
    <w:rsid w:val="007D69C8"/>
    <w:rsid w:val="007D6D25"/>
    <w:rsid w:val="007D6E76"/>
    <w:rsid w:val="007D70E1"/>
    <w:rsid w:val="007D722D"/>
    <w:rsid w:val="007D72F6"/>
    <w:rsid w:val="007D7A7C"/>
    <w:rsid w:val="007D7E7D"/>
    <w:rsid w:val="007E0543"/>
    <w:rsid w:val="007E090F"/>
    <w:rsid w:val="007E09B3"/>
    <w:rsid w:val="007E1081"/>
    <w:rsid w:val="007E1710"/>
    <w:rsid w:val="007E1DEF"/>
    <w:rsid w:val="007E25C1"/>
    <w:rsid w:val="007E2BAC"/>
    <w:rsid w:val="007E2CB9"/>
    <w:rsid w:val="007E2CBA"/>
    <w:rsid w:val="007E328D"/>
    <w:rsid w:val="007E34B8"/>
    <w:rsid w:val="007E3522"/>
    <w:rsid w:val="007E3819"/>
    <w:rsid w:val="007E39AB"/>
    <w:rsid w:val="007E39D7"/>
    <w:rsid w:val="007E3C6F"/>
    <w:rsid w:val="007E3EA7"/>
    <w:rsid w:val="007E3F43"/>
    <w:rsid w:val="007E4892"/>
    <w:rsid w:val="007E4AED"/>
    <w:rsid w:val="007E4BF3"/>
    <w:rsid w:val="007E5122"/>
    <w:rsid w:val="007E5F4A"/>
    <w:rsid w:val="007E6344"/>
    <w:rsid w:val="007E641A"/>
    <w:rsid w:val="007E6F72"/>
    <w:rsid w:val="007E7234"/>
    <w:rsid w:val="007E7911"/>
    <w:rsid w:val="007F01D1"/>
    <w:rsid w:val="007F0317"/>
    <w:rsid w:val="007F0B27"/>
    <w:rsid w:val="007F1057"/>
    <w:rsid w:val="007F1AB9"/>
    <w:rsid w:val="007F1C15"/>
    <w:rsid w:val="007F1CAB"/>
    <w:rsid w:val="007F2079"/>
    <w:rsid w:val="007F23A4"/>
    <w:rsid w:val="007F245A"/>
    <w:rsid w:val="007F24CD"/>
    <w:rsid w:val="007F25FC"/>
    <w:rsid w:val="007F2682"/>
    <w:rsid w:val="007F340E"/>
    <w:rsid w:val="007F3A65"/>
    <w:rsid w:val="007F443E"/>
    <w:rsid w:val="007F4467"/>
    <w:rsid w:val="007F481C"/>
    <w:rsid w:val="007F5213"/>
    <w:rsid w:val="007F57A4"/>
    <w:rsid w:val="007F5F93"/>
    <w:rsid w:val="007F65DF"/>
    <w:rsid w:val="007F6A94"/>
    <w:rsid w:val="007F780E"/>
    <w:rsid w:val="007F7C3C"/>
    <w:rsid w:val="007F7F8A"/>
    <w:rsid w:val="00800820"/>
    <w:rsid w:val="00800EA7"/>
    <w:rsid w:val="00800F01"/>
    <w:rsid w:val="008012B2"/>
    <w:rsid w:val="0080134F"/>
    <w:rsid w:val="00801D93"/>
    <w:rsid w:val="008021DD"/>
    <w:rsid w:val="008021E7"/>
    <w:rsid w:val="008023E9"/>
    <w:rsid w:val="008027F7"/>
    <w:rsid w:val="0080299D"/>
    <w:rsid w:val="00802EFD"/>
    <w:rsid w:val="00803089"/>
    <w:rsid w:val="00803338"/>
    <w:rsid w:val="008037D6"/>
    <w:rsid w:val="00803839"/>
    <w:rsid w:val="00804A09"/>
    <w:rsid w:val="00804BC3"/>
    <w:rsid w:val="0080537E"/>
    <w:rsid w:val="0080552F"/>
    <w:rsid w:val="00805B09"/>
    <w:rsid w:val="00805FEB"/>
    <w:rsid w:val="00806A67"/>
    <w:rsid w:val="00806B97"/>
    <w:rsid w:val="00806ED2"/>
    <w:rsid w:val="008071FF"/>
    <w:rsid w:val="00807548"/>
    <w:rsid w:val="0080769A"/>
    <w:rsid w:val="00807770"/>
    <w:rsid w:val="0080791A"/>
    <w:rsid w:val="0080795D"/>
    <w:rsid w:val="0081070C"/>
    <w:rsid w:val="00810757"/>
    <w:rsid w:val="00810B60"/>
    <w:rsid w:val="00811194"/>
    <w:rsid w:val="00811202"/>
    <w:rsid w:val="008115B4"/>
    <w:rsid w:val="0081170B"/>
    <w:rsid w:val="0081178B"/>
    <w:rsid w:val="00811CB9"/>
    <w:rsid w:val="00811FB1"/>
    <w:rsid w:val="00812412"/>
    <w:rsid w:val="00812D6A"/>
    <w:rsid w:val="00812D71"/>
    <w:rsid w:val="008130A3"/>
    <w:rsid w:val="0081371C"/>
    <w:rsid w:val="00813B53"/>
    <w:rsid w:val="00813CA8"/>
    <w:rsid w:val="00813E93"/>
    <w:rsid w:val="008141EC"/>
    <w:rsid w:val="0081438C"/>
    <w:rsid w:val="00814545"/>
    <w:rsid w:val="0081468F"/>
    <w:rsid w:val="00814A2D"/>
    <w:rsid w:val="00814C73"/>
    <w:rsid w:val="00814EFC"/>
    <w:rsid w:val="0081512C"/>
    <w:rsid w:val="00815239"/>
    <w:rsid w:val="008154E9"/>
    <w:rsid w:val="00815582"/>
    <w:rsid w:val="008159B5"/>
    <w:rsid w:val="00815BF5"/>
    <w:rsid w:val="00815E98"/>
    <w:rsid w:val="0081608E"/>
    <w:rsid w:val="008164EF"/>
    <w:rsid w:val="00816D47"/>
    <w:rsid w:val="0081703F"/>
    <w:rsid w:val="008173E8"/>
    <w:rsid w:val="008174B5"/>
    <w:rsid w:val="00817522"/>
    <w:rsid w:val="00817819"/>
    <w:rsid w:val="008178BA"/>
    <w:rsid w:val="0081792B"/>
    <w:rsid w:val="00817C2D"/>
    <w:rsid w:val="00817F53"/>
    <w:rsid w:val="0082068A"/>
    <w:rsid w:val="00820876"/>
    <w:rsid w:val="0082090D"/>
    <w:rsid w:val="0082111D"/>
    <w:rsid w:val="00821AE8"/>
    <w:rsid w:val="00821C8E"/>
    <w:rsid w:val="008222B3"/>
    <w:rsid w:val="00822333"/>
    <w:rsid w:val="00822404"/>
    <w:rsid w:val="00822467"/>
    <w:rsid w:val="008224FD"/>
    <w:rsid w:val="0082280D"/>
    <w:rsid w:val="0082295B"/>
    <w:rsid w:val="00822CA1"/>
    <w:rsid w:val="0082322C"/>
    <w:rsid w:val="00823D38"/>
    <w:rsid w:val="008241C7"/>
    <w:rsid w:val="00824C32"/>
    <w:rsid w:val="00824C72"/>
    <w:rsid w:val="00824F1D"/>
    <w:rsid w:val="00825050"/>
    <w:rsid w:val="00825087"/>
    <w:rsid w:val="00825499"/>
    <w:rsid w:val="008257C3"/>
    <w:rsid w:val="008257E2"/>
    <w:rsid w:val="008258AA"/>
    <w:rsid w:val="008259BC"/>
    <w:rsid w:val="00825BD6"/>
    <w:rsid w:val="00825DAF"/>
    <w:rsid w:val="00825EE6"/>
    <w:rsid w:val="0082651D"/>
    <w:rsid w:val="00826565"/>
    <w:rsid w:val="0082686D"/>
    <w:rsid w:val="00826CE2"/>
    <w:rsid w:val="00826E8A"/>
    <w:rsid w:val="0082724F"/>
    <w:rsid w:val="00827A73"/>
    <w:rsid w:val="008305F8"/>
    <w:rsid w:val="0083066C"/>
    <w:rsid w:val="0083088F"/>
    <w:rsid w:val="00830B3F"/>
    <w:rsid w:val="00831701"/>
    <w:rsid w:val="0083176C"/>
    <w:rsid w:val="00831D7C"/>
    <w:rsid w:val="00831DC2"/>
    <w:rsid w:val="00831FCB"/>
    <w:rsid w:val="008320E8"/>
    <w:rsid w:val="0083210E"/>
    <w:rsid w:val="00832985"/>
    <w:rsid w:val="00832A41"/>
    <w:rsid w:val="008331A9"/>
    <w:rsid w:val="00833D66"/>
    <w:rsid w:val="00834496"/>
    <w:rsid w:val="00834D32"/>
    <w:rsid w:val="008355EC"/>
    <w:rsid w:val="00835B73"/>
    <w:rsid w:val="00835DB5"/>
    <w:rsid w:val="0083639B"/>
    <w:rsid w:val="00836553"/>
    <w:rsid w:val="0083676E"/>
    <w:rsid w:val="00836A8D"/>
    <w:rsid w:val="00836B59"/>
    <w:rsid w:val="00836C53"/>
    <w:rsid w:val="00836CFF"/>
    <w:rsid w:val="00836D64"/>
    <w:rsid w:val="00836E62"/>
    <w:rsid w:val="00837147"/>
    <w:rsid w:val="008373D6"/>
    <w:rsid w:val="00837727"/>
    <w:rsid w:val="0083776C"/>
    <w:rsid w:val="00837AE8"/>
    <w:rsid w:val="00837BBF"/>
    <w:rsid w:val="00837C93"/>
    <w:rsid w:val="00837F87"/>
    <w:rsid w:val="00840016"/>
    <w:rsid w:val="00840028"/>
    <w:rsid w:val="00840901"/>
    <w:rsid w:val="00840E62"/>
    <w:rsid w:val="008415B4"/>
    <w:rsid w:val="0084185C"/>
    <w:rsid w:val="008418FE"/>
    <w:rsid w:val="00841B56"/>
    <w:rsid w:val="00841CC8"/>
    <w:rsid w:val="00841CF3"/>
    <w:rsid w:val="00841FF1"/>
    <w:rsid w:val="0084216C"/>
    <w:rsid w:val="008421FA"/>
    <w:rsid w:val="00842399"/>
    <w:rsid w:val="0084249D"/>
    <w:rsid w:val="0084275B"/>
    <w:rsid w:val="008428F6"/>
    <w:rsid w:val="008429C5"/>
    <w:rsid w:val="008434A6"/>
    <w:rsid w:val="00843786"/>
    <w:rsid w:val="00843DF4"/>
    <w:rsid w:val="00844431"/>
    <w:rsid w:val="008449D2"/>
    <w:rsid w:val="00845016"/>
    <w:rsid w:val="008453E3"/>
    <w:rsid w:val="008453ED"/>
    <w:rsid w:val="008456E3"/>
    <w:rsid w:val="00845BDE"/>
    <w:rsid w:val="00846241"/>
    <w:rsid w:val="0084636D"/>
    <w:rsid w:val="0084676A"/>
    <w:rsid w:val="00846B63"/>
    <w:rsid w:val="00846BFF"/>
    <w:rsid w:val="00846E26"/>
    <w:rsid w:val="00847062"/>
    <w:rsid w:val="008470B6"/>
    <w:rsid w:val="00847897"/>
    <w:rsid w:val="00847C26"/>
    <w:rsid w:val="00847F92"/>
    <w:rsid w:val="0085044F"/>
    <w:rsid w:val="008505F5"/>
    <w:rsid w:val="0085074D"/>
    <w:rsid w:val="00850D42"/>
    <w:rsid w:val="00851049"/>
    <w:rsid w:val="0085114C"/>
    <w:rsid w:val="0085126C"/>
    <w:rsid w:val="008512DC"/>
    <w:rsid w:val="008515A6"/>
    <w:rsid w:val="0085188D"/>
    <w:rsid w:val="00851B43"/>
    <w:rsid w:val="008520B5"/>
    <w:rsid w:val="00852121"/>
    <w:rsid w:val="00852217"/>
    <w:rsid w:val="0085285D"/>
    <w:rsid w:val="008528EB"/>
    <w:rsid w:val="00852E36"/>
    <w:rsid w:val="00852F2B"/>
    <w:rsid w:val="0085309D"/>
    <w:rsid w:val="0085383F"/>
    <w:rsid w:val="00853B6B"/>
    <w:rsid w:val="00854107"/>
    <w:rsid w:val="008542B6"/>
    <w:rsid w:val="00854708"/>
    <w:rsid w:val="00854848"/>
    <w:rsid w:val="00854A74"/>
    <w:rsid w:val="00854B4B"/>
    <w:rsid w:val="00854BBC"/>
    <w:rsid w:val="00854D93"/>
    <w:rsid w:val="00855431"/>
    <w:rsid w:val="00855614"/>
    <w:rsid w:val="00855633"/>
    <w:rsid w:val="00855671"/>
    <w:rsid w:val="008556D5"/>
    <w:rsid w:val="008557DE"/>
    <w:rsid w:val="0085582D"/>
    <w:rsid w:val="00856256"/>
    <w:rsid w:val="008564B8"/>
    <w:rsid w:val="00856AA5"/>
    <w:rsid w:val="00856D32"/>
    <w:rsid w:val="00856FA3"/>
    <w:rsid w:val="0085755E"/>
    <w:rsid w:val="008578AB"/>
    <w:rsid w:val="00857E2F"/>
    <w:rsid w:val="0086019C"/>
    <w:rsid w:val="00860639"/>
    <w:rsid w:val="00860827"/>
    <w:rsid w:val="0086095C"/>
    <w:rsid w:val="008609BE"/>
    <w:rsid w:val="00860AD3"/>
    <w:rsid w:val="00860CA7"/>
    <w:rsid w:val="00860F70"/>
    <w:rsid w:val="008612F3"/>
    <w:rsid w:val="008616F6"/>
    <w:rsid w:val="0086179E"/>
    <w:rsid w:val="008617DE"/>
    <w:rsid w:val="008618E6"/>
    <w:rsid w:val="00861BFC"/>
    <w:rsid w:val="00861C50"/>
    <w:rsid w:val="00861E3D"/>
    <w:rsid w:val="008621E8"/>
    <w:rsid w:val="008622DA"/>
    <w:rsid w:val="00862366"/>
    <w:rsid w:val="00862735"/>
    <w:rsid w:val="00863306"/>
    <w:rsid w:val="00863384"/>
    <w:rsid w:val="00863668"/>
    <w:rsid w:val="008637A3"/>
    <w:rsid w:val="00863805"/>
    <w:rsid w:val="00863B7B"/>
    <w:rsid w:val="00863CC1"/>
    <w:rsid w:val="00863F15"/>
    <w:rsid w:val="008643C5"/>
    <w:rsid w:val="0086458E"/>
    <w:rsid w:val="008646F8"/>
    <w:rsid w:val="00864872"/>
    <w:rsid w:val="00864A25"/>
    <w:rsid w:val="00864A6B"/>
    <w:rsid w:val="00864BE4"/>
    <w:rsid w:val="008651D4"/>
    <w:rsid w:val="00865241"/>
    <w:rsid w:val="00865410"/>
    <w:rsid w:val="00865585"/>
    <w:rsid w:val="008657F5"/>
    <w:rsid w:val="00865B13"/>
    <w:rsid w:val="00866016"/>
    <w:rsid w:val="00866167"/>
    <w:rsid w:val="0086641F"/>
    <w:rsid w:val="00866780"/>
    <w:rsid w:val="0086678C"/>
    <w:rsid w:val="00866A3A"/>
    <w:rsid w:val="00866CF8"/>
    <w:rsid w:val="00866D07"/>
    <w:rsid w:val="00866D7B"/>
    <w:rsid w:val="0086736B"/>
    <w:rsid w:val="00867517"/>
    <w:rsid w:val="00867A1A"/>
    <w:rsid w:val="00867C16"/>
    <w:rsid w:val="00870020"/>
    <w:rsid w:val="008701CC"/>
    <w:rsid w:val="008706B3"/>
    <w:rsid w:val="008707E6"/>
    <w:rsid w:val="00870E50"/>
    <w:rsid w:val="00870F36"/>
    <w:rsid w:val="00871218"/>
    <w:rsid w:val="00871646"/>
    <w:rsid w:val="0087192C"/>
    <w:rsid w:val="008727C3"/>
    <w:rsid w:val="00873470"/>
    <w:rsid w:val="00873B5D"/>
    <w:rsid w:val="00874448"/>
    <w:rsid w:val="00874587"/>
    <w:rsid w:val="0087480B"/>
    <w:rsid w:val="0087542F"/>
    <w:rsid w:val="00875B24"/>
    <w:rsid w:val="00875F6F"/>
    <w:rsid w:val="00875F94"/>
    <w:rsid w:val="0087609C"/>
    <w:rsid w:val="008760F4"/>
    <w:rsid w:val="0087667B"/>
    <w:rsid w:val="00876728"/>
    <w:rsid w:val="00876876"/>
    <w:rsid w:val="00876CA0"/>
    <w:rsid w:val="00876FA0"/>
    <w:rsid w:val="008775F3"/>
    <w:rsid w:val="008779AE"/>
    <w:rsid w:val="00877AB9"/>
    <w:rsid w:val="00877C0E"/>
    <w:rsid w:val="00877DE9"/>
    <w:rsid w:val="00880883"/>
    <w:rsid w:val="008809C2"/>
    <w:rsid w:val="00880B55"/>
    <w:rsid w:val="00880FAC"/>
    <w:rsid w:val="00881C6A"/>
    <w:rsid w:val="008823EC"/>
    <w:rsid w:val="008825DB"/>
    <w:rsid w:val="00882CA3"/>
    <w:rsid w:val="00882DE4"/>
    <w:rsid w:val="008831C5"/>
    <w:rsid w:val="008837E7"/>
    <w:rsid w:val="00884791"/>
    <w:rsid w:val="00884A5C"/>
    <w:rsid w:val="00884BA6"/>
    <w:rsid w:val="00884C50"/>
    <w:rsid w:val="00884E02"/>
    <w:rsid w:val="00885113"/>
    <w:rsid w:val="008857B6"/>
    <w:rsid w:val="008863FB"/>
    <w:rsid w:val="00886652"/>
    <w:rsid w:val="008868F4"/>
    <w:rsid w:val="00886DC1"/>
    <w:rsid w:val="00886F13"/>
    <w:rsid w:val="00886F6B"/>
    <w:rsid w:val="008872F8"/>
    <w:rsid w:val="00887483"/>
    <w:rsid w:val="00887A79"/>
    <w:rsid w:val="00887F88"/>
    <w:rsid w:val="0089012B"/>
    <w:rsid w:val="0089030C"/>
    <w:rsid w:val="008908A1"/>
    <w:rsid w:val="00890AF5"/>
    <w:rsid w:val="00890B60"/>
    <w:rsid w:val="00890E6D"/>
    <w:rsid w:val="0089143C"/>
    <w:rsid w:val="00891845"/>
    <w:rsid w:val="008919CA"/>
    <w:rsid w:val="008919FE"/>
    <w:rsid w:val="0089234F"/>
    <w:rsid w:val="00892691"/>
    <w:rsid w:val="00892750"/>
    <w:rsid w:val="0089275C"/>
    <w:rsid w:val="00892AAF"/>
    <w:rsid w:val="00893357"/>
    <w:rsid w:val="00893E12"/>
    <w:rsid w:val="008941FC"/>
    <w:rsid w:val="008945B0"/>
    <w:rsid w:val="008945D5"/>
    <w:rsid w:val="00894720"/>
    <w:rsid w:val="00894CE4"/>
    <w:rsid w:val="00894DC6"/>
    <w:rsid w:val="008955A0"/>
    <w:rsid w:val="00895866"/>
    <w:rsid w:val="00895F99"/>
    <w:rsid w:val="00896EAF"/>
    <w:rsid w:val="00897396"/>
    <w:rsid w:val="008973CD"/>
    <w:rsid w:val="0089784D"/>
    <w:rsid w:val="00897CF6"/>
    <w:rsid w:val="008A0B47"/>
    <w:rsid w:val="008A1C33"/>
    <w:rsid w:val="008A202C"/>
    <w:rsid w:val="008A2266"/>
    <w:rsid w:val="008A2794"/>
    <w:rsid w:val="008A2F37"/>
    <w:rsid w:val="008A2FF8"/>
    <w:rsid w:val="008A3379"/>
    <w:rsid w:val="008A3605"/>
    <w:rsid w:val="008A38A3"/>
    <w:rsid w:val="008A399F"/>
    <w:rsid w:val="008A3A32"/>
    <w:rsid w:val="008A3D65"/>
    <w:rsid w:val="008A3F71"/>
    <w:rsid w:val="008A4052"/>
    <w:rsid w:val="008A4932"/>
    <w:rsid w:val="008A4B1F"/>
    <w:rsid w:val="008A55DE"/>
    <w:rsid w:val="008A5D94"/>
    <w:rsid w:val="008A63AF"/>
    <w:rsid w:val="008A6947"/>
    <w:rsid w:val="008A6AEA"/>
    <w:rsid w:val="008A7171"/>
    <w:rsid w:val="008A74D9"/>
    <w:rsid w:val="008A7744"/>
    <w:rsid w:val="008A7833"/>
    <w:rsid w:val="008A791C"/>
    <w:rsid w:val="008B0010"/>
    <w:rsid w:val="008B056E"/>
    <w:rsid w:val="008B0624"/>
    <w:rsid w:val="008B07CA"/>
    <w:rsid w:val="008B0801"/>
    <w:rsid w:val="008B0977"/>
    <w:rsid w:val="008B0CF5"/>
    <w:rsid w:val="008B0F8F"/>
    <w:rsid w:val="008B10CC"/>
    <w:rsid w:val="008B10D1"/>
    <w:rsid w:val="008B13BD"/>
    <w:rsid w:val="008B19E4"/>
    <w:rsid w:val="008B1B04"/>
    <w:rsid w:val="008B1CAB"/>
    <w:rsid w:val="008B20F1"/>
    <w:rsid w:val="008B2260"/>
    <w:rsid w:val="008B22F2"/>
    <w:rsid w:val="008B23F1"/>
    <w:rsid w:val="008B26EB"/>
    <w:rsid w:val="008B3450"/>
    <w:rsid w:val="008B36C9"/>
    <w:rsid w:val="008B3B8F"/>
    <w:rsid w:val="008B3C42"/>
    <w:rsid w:val="008B4091"/>
    <w:rsid w:val="008B42BC"/>
    <w:rsid w:val="008B4842"/>
    <w:rsid w:val="008B4ABA"/>
    <w:rsid w:val="008B4CEF"/>
    <w:rsid w:val="008B5309"/>
    <w:rsid w:val="008B5667"/>
    <w:rsid w:val="008B581A"/>
    <w:rsid w:val="008B5B70"/>
    <w:rsid w:val="008B5DB9"/>
    <w:rsid w:val="008B6070"/>
    <w:rsid w:val="008B6563"/>
    <w:rsid w:val="008B65F2"/>
    <w:rsid w:val="008B6A42"/>
    <w:rsid w:val="008B6B1D"/>
    <w:rsid w:val="008B7297"/>
    <w:rsid w:val="008B72E3"/>
    <w:rsid w:val="008B7505"/>
    <w:rsid w:val="008B7546"/>
    <w:rsid w:val="008B75A0"/>
    <w:rsid w:val="008B79D2"/>
    <w:rsid w:val="008B7CF9"/>
    <w:rsid w:val="008B7EBE"/>
    <w:rsid w:val="008C02C0"/>
    <w:rsid w:val="008C0493"/>
    <w:rsid w:val="008C0B10"/>
    <w:rsid w:val="008C0E64"/>
    <w:rsid w:val="008C0F7A"/>
    <w:rsid w:val="008C124E"/>
    <w:rsid w:val="008C15C6"/>
    <w:rsid w:val="008C1660"/>
    <w:rsid w:val="008C178B"/>
    <w:rsid w:val="008C224B"/>
    <w:rsid w:val="008C22F8"/>
    <w:rsid w:val="008C2300"/>
    <w:rsid w:val="008C2666"/>
    <w:rsid w:val="008C2843"/>
    <w:rsid w:val="008C2B22"/>
    <w:rsid w:val="008C2B4B"/>
    <w:rsid w:val="008C2D42"/>
    <w:rsid w:val="008C2F99"/>
    <w:rsid w:val="008C3390"/>
    <w:rsid w:val="008C3FD0"/>
    <w:rsid w:val="008C3FF1"/>
    <w:rsid w:val="008C4326"/>
    <w:rsid w:val="008C45A4"/>
    <w:rsid w:val="008C4E16"/>
    <w:rsid w:val="008C5257"/>
    <w:rsid w:val="008C563C"/>
    <w:rsid w:val="008C5BFD"/>
    <w:rsid w:val="008C662B"/>
    <w:rsid w:val="008C674F"/>
    <w:rsid w:val="008C687C"/>
    <w:rsid w:val="008C75B5"/>
    <w:rsid w:val="008C7A9F"/>
    <w:rsid w:val="008C7E37"/>
    <w:rsid w:val="008C7E43"/>
    <w:rsid w:val="008D01C9"/>
    <w:rsid w:val="008D04B6"/>
    <w:rsid w:val="008D0C00"/>
    <w:rsid w:val="008D13D5"/>
    <w:rsid w:val="008D181C"/>
    <w:rsid w:val="008D2431"/>
    <w:rsid w:val="008D24AF"/>
    <w:rsid w:val="008D2885"/>
    <w:rsid w:val="008D2D38"/>
    <w:rsid w:val="008D30CC"/>
    <w:rsid w:val="008D3123"/>
    <w:rsid w:val="008D3446"/>
    <w:rsid w:val="008D35D6"/>
    <w:rsid w:val="008D3971"/>
    <w:rsid w:val="008D3C72"/>
    <w:rsid w:val="008D4377"/>
    <w:rsid w:val="008D5109"/>
    <w:rsid w:val="008D5575"/>
    <w:rsid w:val="008D5741"/>
    <w:rsid w:val="008D592B"/>
    <w:rsid w:val="008D5C1C"/>
    <w:rsid w:val="008D5C44"/>
    <w:rsid w:val="008D69BD"/>
    <w:rsid w:val="008D7093"/>
    <w:rsid w:val="008D70A2"/>
    <w:rsid w:val="008D7246"/>
    <w:rsid w:val="008D7BAE"/>
    <w:rsid w:val="008D7C24"/>
    <w:rsid w:val="008D7D69"/>
    <w:rsid w:val="008E022E"/>
    <w:rsid w:val="008E0AE7"/>
    <w:rsid w:val="008E0AF8"/>
    <w:rsid w:val="008E0F57"/>
    <w:rsid w:val="008E13C7"/>
    <w:rsid w:val="008E1664"/>
    <w:rsid w:val="008E177E"/>
    <w:rsid w:val="008E19CC"/>
    <w:rsid w:val="008E1E59"/>
    <w:rsid w:val="008E1EEB"/>
    <w:rsid w:val="008E20D0"/>
    <w:rsid w:val="008E26E1"/>
    <w:rsid w:val="008E2AF8"/>
    <w:rsid w:val="008E2CBB"/>
    <w:rsid w:val="008E2F64"/>
    <w:rsid w:val="008E31A7"/>
    <w:rsid w:val="008E3688"/>
    <w:rsid w:val="008E36CE"/>
    <w:rsid w:val="008E3CCC"/>
    <w:rsid w:val="008E44D6"/>
    <w:rsid w:val="008E4651"/>
    <w:rsid w:val="008E467F"/>
    <w:rsid w:val="008E49C5"/>
    <w:rsid w:val="008E4DC2"/>
    <w:rsid w:val="008E4E3F"/>
    <w:rsid w:val="008E5044"/>
    <w:rsid w:val="008E52E4"/>
    <w:rsid w:val="008E5A9E"/>
    <w:rsid w:val="008E64C0"/>
    <w:rsid w:val="008E6C51"/>
    <w:rsid w:val="008E6CD1"/>
    <w:rsid w:val="008E726C"/>
    <w:rsid w:val="008E7369"/>
    <w:rsid w:val="008E7C9E"/>
    <w:rsid w:val="008E7F81"/>
    <w:rsid w:val="008F00F9"/>
    <w:rsid w:val="008F0447"/>
    <w:rsid w:val="008F0A2E"/>
    <w:rsid w:val="008F0ED4"/>
    <w:rsid w:val="008F133F"/>
    <w:rsid w:val="008F1508"/>
    <w:rsid w:val="008F1676"/>
    <w:rsid w:val="008F16F0"/>
    <w:rsid w:val="008F1AC4"/>
    <w:rsid w:val="008F1B12"/>
    <w:rsid w:val="008F1E36"/>
    <w:rsid w:val="008F2531"/>
    <w:rsid w:val="008F25BD"/>
    <w:rsid w:val="008F2711"/>
    <w:rsid w:val="008F27A5"/>
    <w:rsid w:val="008F2C9E"/>
    <w:rsid w:val="008F3600"/>
    <w:rsid w:val="008F38F0"/>
    <w:rsid w:val="008F3CC0"/>
    <w:rsid w:val="008F45BC"/>
    <w:rsid w:val="008F4764"/>
    <w:rsid w:val="008F493C"/>
    <w:rsid w:val="008F49FA"/>
    <w:rsid w:val="008F4AD2"/>
    <w:rsid w:val="008F4C6E"/>
    <w:rsid w:val="008F4D3F"/>
    <w:rsid w:val="008F55FB"/>
    <w:rsid w:val="008F59B4"/>
    <w:rsid w:val="008F5C12"/>
    <w:rsid w:val="008F65F2"/>
    <w:rsid w:val="008F6647"/>
    <w:rsid w:val="008F6D63"/>
    <w:rsid w:val="008F6FD5"/>
    <w:rsid w:val="008F766E"/>
    <w:rsid w:val="008F79FF"/>
    <w:rsid w:val="008F7A14"/>
    <w:rsid w:val="00900069"/>
    <w:rsid w:val="00900954"/>
    <w:rsid w:val="00901685"/>
    <w:rsid w:val="00901ED3"/>
    <w:rsid w:val="009022A2"/>
    <w:rsid w:val="009024AD"/>
    <w:rsid w:val="00902D40"/>
    <w:rsid w:val="00903657"/>
    <w:rsid w:val="00903997"/>
    <w:rsid w:val="009040DA"/>
    <w:rsid w:val="0090419A"/>
    <w:rsid w:val="00904ED7"/>
    <w:rsid w:val="009051CB"/>
    <w:rsid w:val="009059FB"/>
    <w:rsid w:val="00905CFB"/>
    <w:rsid w:val="00905E3B"/>
    <w:rsid w:val="00905F51"/>
    <w:rsid w:val="00905F5E"/>
    <w:rsid w:val="009063AB"/>
    <w:rsid w:val="0090650C"/>
    <w:rsid w:val="00906778"/>
    <w:rsid w:val="0090680C"/>
    <w:rsid w:val="00906B35"/>
    <w:rsid w:val="00906C5D"/>
    <w:rsid w:val="0090703C"/>
    <w:rsid w:val="00907088"/>
    <w:rsid w:val="00907538"/>
    <w:rsid w:val="009075EC"/>
    <w:rsid w:val="00907601"/>
    <w:rsid w:val="009077A5"/>
    <w:rsid w:val="00907971"/>
    <w:rsid w:val="00907AE9"/>
    <w:rsid w:val="00910462"/>
    <w:rsid w:val="00910500"/>
    <w:rsid w:val="009107A4"/>
    <w:rsid w:val="00910D5A"/>
    <w:rsid w:val="00910DEE"/>
    <w:rsid w:val="00910E26"/>
    <w:rsid w:val="00910EAB"/>
    <w:rsid w:val="00910EFC"/>
    <w:rsid w:val="00910FA7"/>
    <w:rsid w:val="009110B2"/>
    <w:rsid w:val="009119AA"/>
    <w:rsid w:val="00911B03"/>
    <w:rsid w:val="00911BA8"/>
    <w:rsid w:val="00911E3E"/>
    <w:rsid w:val="00911F98"/>
    <w:rsid w:val="00912111"/>
    <w:rsid w:val="009126BE"/>
    <w:rsid w:val="009127FA"/>
    <w:rsid w:val="00912B69"/>
    <w:rsid w:val="00912E34"/>
    <w:rsid w:val="00912E61"/>
    <w:rsid w:val="00912F99"/>
    <w:rsid w:val="00912FEF"/>
    <w:rsid w:val="00913082"/>
    <w:rsid w:val="00913117"/>
    <w:rsid w:val="009139EC"/>
    <w:rsid w:val="00913CFF"/>
    <w:rsid w:val="00913D60"/>
    <w:rsid w:val="009142EC"/>
    <w:rsid w:val="009143BE"/>
    <w:rsid w:val="009146D8"/>
    <w:rsid w:val="00914A59"/>
    <w:rsid w:val="00914BF7"/>
    <w:rsid w:val="00914D58"/>
    <w:rsid w:val="009155F8"/>
    <w:rsid w:val="00915806"/>
    <w:rsid w:val="00915D4D"/>
    <w:rsid w:val="0091619C"/>
    <w:rsid w:val="0091631B"/>
    <w:rsid w:val="00916BC5"/>
    <w:rsid w:val="00916F15"/>
    <w:rsid w:val="00916FF1"/>
    <w:rsid w:val="00917830"/>
    <w:rsid w:val="00917C8E"/>
    <w:rsid w:val="00917CC1"/>
    <w:rsid w:val="009201AB"/>
    <w:rsid w:val="009209FC"/>
    <w:rsid w:val="00920B3D"/>
    <w:rsid w:val="0092136F"/>
    <w:rsid w:val="009216EC"/>
    <w:rsid w:val="00921C78"/>
    <w:rsid w:val="00921D89"/>
    <w:rsid w:val="00921DE0"/>
    <w:rsid w:val="00922650"/>
    <w:rsid w:val="009229DC"/>
    <w:rsid w:val="009229E9"/>
    <w:rsid w:val="00922E25"/>
    <w:rsid w:val="00922FEC"/>
    <w:rsid w:val="00923256"/>
    <w:rsid w:val="009232A6"/>
    <w:rsid w:val="00923872"/>
    <w:rsid w:val="00923A24"/>
    <w:rsid w:val="00923AD2"/>
    <w:rsid w:val="00923DD8"/>
    <w:rsid w:val="00923E78"/>
    <w:rsid w:val="009253CC"/>
    <w:rsid w:val="00925596"/>
    <w:rsid w:val="00925A06"/>
    <w:rsid w:val="0092666E"/>
    <w:rsid w:val="009269F2"/>
    <w:rsid w:val="0092724B"/>
    <w:rsid w:val="00927780"/>
    <w:rsid w:val="00927E98"/>
    <w:rsid w:val="00927F40"/>
    <w:rsid w:val="0093005C"/>
    <w:rsid w:val="00930659"/>
    <w:rsid w:val="009309B1"/>
    <w:rsid w:val="00930D7D"/>
    <w:rsid w:val="00930EA8"/>
    <w:rsid w:val="00931085"/>
    <w:rsid w:val="0093159D"/>
    <w:rsid w:val="00931FB6"/>
    <w:rsid w:val="009324DB"/>
    <w:rsid w:val="0093293D"/>
    <w:rsid w:val="0093308A"/>
    <w:rsid w:val="00933574"/>
    <w:rsid w:val="0093362C"/>
    <w:rsid w:val="00933740"/>
    <w:rsid w:val="00933BD5"/>
    <w:rsid w:val="0093478A"/>
    <w:rsid w:val="0093487A"/>
    <w:rsid w:val="00934D2D"/>
    <w:rsid w:val="009350C9"/>
    <w:rsid w:val="0093568A"/>
    <w:rsid w:val="009356C2"/>
    <w:rsid w:val="00935CDE"/>
    <w:rsid w:val="009364B9"/>
    <w:rsid w:val="00936813"/>
    <w:rsid w:val="00936CB7"/>
    <w:rsid w:val="00936CD4"/>
    <w:rsid w:val="00936FE1"/>
    <w:rsid w:val="00937134"/>
    <w:rsid w:val="009372DC"/>
    <w:rsid w:val="00937778"/>
    <w:rsid w:val="00940002"/>
    <w:rsid w:val="00940628"/>
    <w:rsid w:val="009406EB"/>
    <w:rsid w:val="009407FB"/>
    <w:rsid w:val="00940AE5"/>
    <w:rsid w:val="009419D3"/>
    <w:rsid w:val="00941BD0"/>
    <w:rsid w:val="00941F3D"/>
    <w:rsid w:val="00942164"/>
    <w:rsid w:val="0094258B"/>
    <w:rsid w:val="00942B50"/>
    <w:rsid w:val="00942CD0"/>
    <w:rsid w:val="00942D7B"/>
    <w:rsid w:val="00943186"/>
    <w:rsid w:val="00943392"/>
    <w:rsid w:val="009434DC"/>
    <w:rsid w:val="00943B55"/>
    <w:rsid w:val="00943FF0"/>
    <w:rsid w:val="009440B7"/>
    <w:rsid w:val="009448DD"/>
    <w:rsid w:val="009449EA"/>
    <w:rsid w:val="00944A9E"/>
    <w:rsid w:val="00944D19"/>
    <w:rsid w:val="00944FBB"/>
    <w:rsid w:val="009457AC"/>
    <w:rsid w:val="00945B15"/>
    <w:rsid w:val="00945EDE"/>
    <w:rsid w:val="00946261"/>
    <w:rsid w:val="0094726C"/>
    <w:rsid w:val="00947767"/>
    <w:rsid w:val="00947CD6"/>
    <w:rsid w:val="009504DA"/>
    <w:rsid w:val="0095073B"/>
    <w:rsid w:val="00950CBD"/>
    <w:rsid w:val="00951262"/>
    <w:rsid w:val="00951EB3"/>
    <w:rsid w:val="00951F50"/>
    <w:rsid w:val="00952675"/>
    <w:rsid w:val="009528E3"/>
    <w:rsid w:val="00952995"/>
    <w:rsid w:val="00952B15"/>
    <w:rsid w:val="00953ACC"/>
    <w:rsid w:val="00953B8D"/>
    <w:rsid w:val="009540A7"/>
    <w:rsid w:val="00954235"/>
    <w:rsid w:val="009546CE"/>
    <w:rsid w:val="009548EE"/>
    <w:rsid w:val="00954A12"/>
    <w:rsid w:val="00955DC2"/>
    <w:rsid w:val="00955FA4"/>
    <w:rsid w:val="009563BC"/>
    <w:rsid w:val="00956876"/>
    <w:rsid w:val="00956897"/>
    <w:rsid w:val="00956B41"/>
    <w:rsid w:val="00956BD1"/>
    <w:rsid w:val="00956EA7"/>
    <w:rsid w:val="00956ED4"/>
    <w:rsid w:val="00956F1A"/>
    <w:rsid w:val="00957B6B"/>
    <w:rsid w:val="00957D53"/>
    <w:rsid w:val="00957F8A"/>
    <w:rsid w:val="009603D4"/>
    <w:rsid w:val="00960BFB"/>
    <w:rsid w:val="00960C45"/>
    <w:rsid w:val="00960C69"/>
    <w:rsid w:val="00961109"/>
    <w:rsid w:val="00961D51"/>
    <w:rsid w:val="009620F3"/>
    <w:rsid w:val="00962119"/>
    <w:rsid w:val="0096246B"/>
    <w:rsid w:val="0096247B"/>
    <w:rsid w:val="00962E00"/>
    <w:rsid w:val="00962EAE"/>
    <w:rsid w:val="00962FAC"/>
    <w:rsid w:val="0096300D"/>
    <w:rsid w:val="0096328B"/>
    <w:rsid w:val="00963569"/>
    <w:rsid w:val="009635C3"/>
    <w:rsid w:val="0096368C"/>
    <w:rsid w:val="00963829"/>
    <w:rsid w:val="00963A55"/>
    <w:rsid w:val="00964140"/>
    <w:rsid w:val="009643AA"/>
    <w:rsid w:val="0096443E"/>
    <w:rsid w:val="00964484"/>
    <w:rsid w:val="009646C0"/>
    <w:rsid w:val="009646D4"/>
    <w:rsid w:val="00964934"/>
    <w:rsid w:val="00964AA4"/>
    <w:rsid w:val="00964C8D"/>
    <w:rsid w:val="00965030"/>
    <w:rsid w:val="009654A1"/>
    <w:rsid w:val="009659AC"/>
    <w:rsid w:val="00965F40"/>
    <w:rsid w:val="009660A0"/>
    <w:rsid w:val="00966169"/>
    <w:rsid w:val="009662A7"/>
    <w:rsid w:val="00966461"/>
    <w:rsid w:val="009666A0"/>
    <w:rsid w:val="00966EE5"/>
    <w:rsid w:val="009676E1"/>
    <w:rsid w:val="00967ADB"/>
    <w:rsid w:val="00967FB3"/>
    <w:rsid w:val="00967FC7"/>
    <w:rsid w:val="0097058F"/>
    <w:rsid w:val="00970727"/>
    <w:rsid w:val="0097086E"/>
    <w:rsid w:val="00970EC2"/>
    <w:rsid w:val="00971297"/>
    <w:rsid w:val="009716F0"/>
    <w:rsid w:val="0097268D"/>
    <w:rsid w:val="00972C36"/>
    <w:rsid w:val="00972C73"/>
    <w:rsid w:val="009730D8"/>
    <w:rsid w:val="009739AD"/>
    <w:rsid w:val="009739C7"/>
    <w:rsid w:val="00973CB2"/>
    <w:rsid w:val="00973CFA"/>
    <w:rsid w:val="00973EBB"/>
    <w:rsid w:val="009746C7"/>
    <w:rsid w:val="009749F3"/>
    <w:rsid w:val="00975184"/>
    <w:rsid w:val="00975299"/>
    <w:rsid w:val="0097549B"/>
    <w:rsid w:val="009757AF"/>
    <w:rsid w:val="0097580A"/>
    <w:rsid w:val="009759C3"/>
    <w:rsid w:val="00975B03"/>
    <w:rsid w:val="00975C89"/>
    <w:rsid w:val="00975CC1"/>
    <w:rsid w:val="00975EB7"/>
    <w:rsid w:val="00975F73"/>
    <w:rsid w:val="009761B6"/>
    <w:rsid w:val="0097635B"/>
    <w:rsid w:val="0097648A"/>
    <w:rsid w:val="0097677B"/>
    <w:rsid w:val="00976F9A"/>
    <w:rsid w:val="00977112"/>
    <w:rsid w:val="009802B6"/>
    <w:rsid w:val="0098040C"/>
    <w:rsid w:val="00980449"/>
    <w:rsid w:val="0098044A"/>
    <w:rsid w:val="00980C67"/>
    <w:rsid w:val="00980EF6"/>
    <w:rsid w:val="00981087"/>
    <w:rsid w:val="009811EA"/>
    <w:rsid w:val="009814E9"/>
    <w:rsid w:val="0098197E"/>
    <w:rsid w:val="00981A3A"/>
    <w:rsid w:val="00981D61"/>
    <w:rsid w:val="00981ECA"/>
    <w:rsid w:val="009821AB"/>
    <w:rsid w:val="00982594"/>
    <w:rsid w:val="009827A3"/>
    <w:rsid w:val="00982A0C"/>
    <w:rsid w:val="00982CE9"/>
    <w:rsid w:val="009836A7"/>
    <w:rsid w:val="009837FF"/>
    <w:rsid w:val="00983999"/>
    <w:rsid w:val="00983CFC"/>
    <w:rsid w:val="00983DD0"/>
    <w:rsid w:val="00983E66"/>
    <w:rsid w:val="00983E8A"/>
    <w:rsid w:val="0098460E"/>
    <w:rsid w:val="009848D9"/>
    <w:rsid w:val="00984924"/>
    <w:rsid w:val="009849DA"/>
    <w:rsid w:val="00984B69"/>
    <w:rsid w:val="009853F3"/>
    <w:rsid w:val="00985467"/>
    <w:rsid w:val="009857B7"/>
    <w:rsid w:val="00985ABE"/>
    <w:rsid w:val="00985CAE"/>
    <w:rsid w:val="00985D25"/>
    <w:rsid w:val="00986227"/>
    <w:rsid w:val="00986392"/>
    <w:rsid w:val="009868FF"/>
    <w:rsid w:val="00986903"/>
    <w:rsid w:val="00986CAC"/>
    <w:rsid w:val="0098700F"/>
    <w:rsid w:val="009879E2"/>
    <w:rsid w:val="0099089B"/>
    <w:rsid w:val="00991FF0"/>
    <w:rsid w:val="00992733"/>
    <w:rsid w:val="00992AD2"/>
    <w:rsid w:val="0099317F"/>
    <w:rsid w:val="009933E0"/>
    <w:rsid w:val="009933E2"/>
    <w:rsid w:val="009934B8"/>
    <w:rsid w:val="00993B7C"/>
    <w:rsid w:val="00993DFF"/>
    <w:rsid w:val="00993FE6"/>
    <w:rsid w:val="009941D2"/>
    <w:rsid w:val="00994490"/>
    <w:rsid w:val="009947DC"/>
    <w:rsid w:val="009950F9"/>
    <w:rsid w:val="00995120"/>
    <w:rsid w:val="00995507"/>
    <w:rsid w:val="00995585"/>
    <w:rsid w:val="00995AC1"/>
    <w:rsid w:val="00995C63"/>
    <w:rsid w:val="00995CFF"/>
    <w:rsid w:val="00995D81"/>
    <w:rsid w:val="00995D90"/>
    <w:rsid w:val="00996129"/>
    <w:rsid w:val="009962C3"/>
    <w:rsid w:val="00996658"/>
    <w:rsid w:val="00996A6D"/>
    <w:rsid w:val="00997015"/>
    <w:rsid w:val="00997738"/>
    <w:rsid w:val="00997801"/>
    <w:rsid w:val="00997C79"/>
    <w:rsid w:val="00997D13"/>
    <w:rsid w:val="00997FF6"/>
    <w:rsid w:val="009A048D"/>
    <w:rsid w:val="009A0A86"/>
    <w:rsid w:val="009A1EA4"/>
    <w:rsid w:val="009A23FE"/>
    <w:rsid w:val="009A28C1"/>
    <w:rsid w:val="009A2AA1"/>
    <w:rsid w:val="009A3218"/>
    <w:rsid w:val="009A3241"/>
    <w:rsid w:val="009A3476"/>
    <w:rsid w:val="009A35D5"/>
    <w:rsid w:val="009A376C"/>
    <w:rsid w:val="009A41D0"/>
    <w:rsid w:val="009A4424"/>
    <w:rsid w:val="009A45FD"/>
    <w:rsid w:val="009A4639"/>
    <w:rsid w:val="009A5642"/>
    <w:rsid w:val="009A5682"/>
    <w:rsid w:val="009A5E3D"/>
    <w:rsid w:val="009A612B"/>
    <w:rsid w:val="009A63EB"/>
    <w:rsid w:val="009A66AE"/>
    <w:rsid w:val="009A6706"/>
    <w:rsid w:val="009A6BC1"/>
    <w:rsid w:val="009A6E4F"/>
    <w:rsid w:val="009A74C7"/>
    <w:rsid w:val="009B039A"/>
    <w:rsid w:val="009B06EB"/>
    <w:rsid w:val="009B080E"/>
    <w:rsid w:val="009B08C1"/>
    <w:rsid w:val="009B0E16"/>
    <w:rsid w:val="009B1A33"/>
    <w:rsid w:val="009B2B05"/>
    <w:rsid w:val="009B2C99"/>
    <w:rsid w:val="009B2F6B"/>
    <w:rsid w:val="009B316C"/>
    <w:rsid w:val="009B3691"/>
    <w:rsid w:val="009B38FC"/>
    <w:rsid w:val="009B3C19"/>
    <w:rsid w:val="009B3DEE"/>
    <w:rsid w:val="009B4087"/>
    <w:rsid w:val="009B414E"/>
    <w:rsid w:val="009B425C"/>
    <w:rsid w:val="009B432B"/>
    <w:rsid w:val="009B5243"/>
    <w:rsid w:val="009B5246"/>
    <w:rsid w:val="009B52D8"/>
    <w:rsid w:val="009B558D"/>
    <w:rsid w:val="009B5843"/>
    <w:rsid w:val="009B5D68"/>
    <w:rsid w:val="009B5DE9"/>
    <w:rsid w:val="009B6059"/>
    <w:rsid w:val="009B60AF"/>
    <w:rsid w:val="009B6237"/>
    <w:rsid w:val="009B679D"/>
    <w:rsid w:val="009B67DE"/>
    <w:rsid w:val="009B693F"/>
    <w:rsid w:val="009B6C24"/>
    <w:rsid w:val="009B724D"/>
    <w:rsid w:val="009B7691"/>
    <w:rsid w:val="009B7AB0"/>
    <w:rsid w:val="009B7C6B"/>
    <w:rsid w:val="009B7D4D"/>
    <w:rsid w:val="009C00EF"/>
    <w:rsid w:val="009C0449"/>
    <w:rsid w:val="009C06B6"/>
    <w:rsid w:val="009C0878"/>
    <w:rsid w:val="009C0B00"/>
    <w:rsid w:val="009C0FB9"/>
    <w:rsid w:val="009C109C"/>
    <w:rsid w:val="009C183F"/>
    <w:rsid w:val="009C190C"/>
    <w:rsid w:val="009C2491"/>
    <w:rsid w:val="009C2658"/>
    <w:rsid w:val="009C2BE8"/>
    <w:rsid w:val="009C2D14"/>
    <w:rsid w:val="009C2D95"/>
    <w:rsid w:val="009C3247"/>
    <w:rsid w:val="009C33A9"/>
    <w:rsid w:val="009C3547"/>
    <w:rsid w:val="009C366F"/>
    <w:rsid w:val="009C38F9"/>
    <w:rsid w:val="009C3D70"/>
    <w:rsid w:val="009C4269"/>
    <w:rsid w:val="009C47CA"/>
    <w:rsid w:val="009C5BAB"/>
    <w:rsid w:val="009C5C15"/>
    <w:rsid w:val="009C5DD6"/>
    <w:rsid w:val="009C5E3F"/>
    <w:rsid w:val="009C639C"/>
    <w:rsid w:val="009C6BA5"/>
    <w:rsid w:val="009C6F9A"/>
    <w:rsid w:val="009C6F9D"/>
    <w:rsid w:val="009C7944"/>
    <w:rsid w:val="009C7970"/>
    <w:rsid w:val="009C7994"/>
    <w:rsid w:val="009C7A7E"/>
    <w:rsid w:val="009D065A"/>
    <w:rsid w:val="009D0AA9"/>
    <w:rsid w:val="009D0F97"/>
    <w:rsid w:val="009D125C"/>
    <w:rsid w:val="009D1801"/>
    <w:rsid w:val="009D1923"/>
    <w:rsid w:val="009D19C0"/>
    <w:rsid w:val="009D1F29"/>
    <w:rsid w:val="009D2531"/>
    <w:rsid w:val="009D25D4"/>
    <w:rsid w:val="009D278D"/>
    <w:rsid w:val="009D2A99"/>
    <w:rsid w:val="009D2B9E"/>
    <w:rsid w:val="009D3261"/>
    <w:rsid w:val="009D372F"/>
    <w:rsid w:val="009D3983"/>
    <w:rsid w:val="009D405A"/>
    <w:rsid w:val="009D55D5"/>
    <w:rsid w:val="009D56E0"/>
    <w:rsid w:val="009D5AA5"/>
    <w:rsid w:val="009D5E42"/>
    <w:rsid w:val="009D5E90"/>
    <w:rsid w:val="009D60C7"/>
    <w:rsid w:val="009D677C"/>
    <w:rsid w:val="009D6AC7"/>
    <w:rsid w:val="009D76B8"/>
    <w:rsid w:val="009D7702"/>
    <w:rsid w:val="009D79D8"/>
    <w:rsid w:val="009D7BBC"/>
    <w:rsid w:val="009D7F39"/>
    <w:rsid w:val="009E0629"/>
    <w:rsid w:val="009E09E8"/>
    <w:rsid w:val="009E0E27"/>
    <w:rsid w:val="009E135D"/>
    <w:rsid w:val="009E1499"/>
    <w:rsid w:val="009E18CC"/>
    <w:rsid w:val="009E1B0F"/>
    <w:rsid w:val="009E1BFA"/>
    <w:rsid w:val="009E1EFA"/>
    <w:rsid w:val="009E2223"/>
    <w:rsid w:val="009E22BE"/>
    <w:rsid w:val="009E24D0"/>
    <w:rsid w:val="009E2614"/>
    <w:rsid w:val="009E2B49"/>
    <w:rsid w:val="009E2E8E"/>
    <w:rsid w:val="009E3172"/>
    <w:rsid w:val="009E32AC"/>
    <w:rsid w:val="009E332A"/>
    <w:rsid w:val="009E3856"/>
    <w:rsid w:val="009E3883"/>
    <w:rsid w:val="009E43E3"/>
    <w:rsid w:val="009E460B"/>
    <w:rsid w:val="009E46BA"/>
    <w:rsid w:val="009E48D5"/>
    <w:rsid w:val="009E4953"/>
    <w:rsid w:val="009E4E05"/>
    <w:rsid w:val="009E5106"/>
    <w:rsid w:val="009E5940"/>
    <w:rsid w:val="009E5A28"/>
    <w:rsid w:val="009E6022"/>
    <w:rsid w:val="009E699E"/>
    <w:rsid w:val="009E7377"/>
    <w:rsid w:val="009E7397"/>
    <w:rsid w:val="009E7889"/>
    <w:rsid w:val="009E78F1"/>
    <w:rsid w:val="009E7943"/>
    <w:rsid w:val="009E7976"/>
    <w:rsid w:val="009E7CF2"/>
    <w:rsid w:val="009E7E98"/>
    <w:rsid w:val="009E7FF5"/>
    <w:rsid w:val="009F043D"/>
    <w:rsid w:val="009F0778"/>
    <w:rsid w:val="009F0B59"/>
    <w:rsid w:val="009F0DB7"/>
    <w:rsid w:val="009F0EB1"/>
    <w:rsid w:val="009F0EFE"/>
    <w:rsid w:val="009F1160"/>
    <w:rsid w:val="009F1637"/>
    <w:rsid w:val="009F166D"/>
    <w:rsid w:val="009F1678"/>
    <w:rsid w:val="009F1B1D"/>
    <w:rsid w:val="009F1B90"/>
    <w:rsid w:val="009F2B4C"/>
    <w:rsid w:val="009F2FE6"/>
    <w:rsid w:val="009F341C"/>
    <w:rsid w:val="009F37BF"/>
    <w:rsid w:val="009F3C50"/>
    <w:rsid w:val="009F3CDB"/>
    <w:rsid w:val="009F3F45"/>
    <w:rsid w:val="009F4303"/>
    <w:rsid w:val="009F43E2"/>
    <w:rsid w:val="009F4526"/>
    <w:rsid w:val="009F49FF"/>
    <w:rsid w:val="009F4C21"/>
    <w:rsid w:val="009F53CA"/>
    <w:rsid w:val="009F58B0"/>
    <w:rsid w:val="009F629F"/>
    <w:rsid w:val="009F691B"/>
    <w:rsid w:val="009F6BFD"/>
    <w:rsid w:val="009F6CE6"/>
    <w:rsid w:val="009F777C"/>
    <w:rsid w:val="00A00839"/>
    <w:rsid w:val="00A00AEB"/>
    <w:rsid w:val="00A00AFD"/>
    <w:rsid w:val="00A00BBF"/>
    <w:rsid w:val="00A00F09"/>
    <w:rsid w:val="00A00FF6"/>
    <w:rsid w:val="00A01E13"/>
    <w:rsid w:val="00A02084"/>
    <w:rsid w:val="00A0214B"/>
    <w:rsid w:val="00A02382"/>
    <w:rsid w:val="00A02399"/>
    <w:rsid w:val="00A02E7D"/>
    <w:rsid w:val="00A03260"/>
    <w:rsid w:val="00A038DF"/>
    <w:rsid w:val="00A03E03"/>
    <w:rsid w:val="00A04443"/>
    <w:rsid w:val="00A04561"/>
    <w:rsid w:val="00A0484A"/>
    <w:rsid w:val="00A04933"/>
    <w:rsid w:val="00A04B7E"/>
    <w:rsid w:val="00A04C79"/>
    <w:rsid w:val="00A04EB1"/>
    <w:rsid w:val="00A05146"/>
    <w:rsid w:val="00A05C58"/>
    <w:rsid w:val="00A05CE9"/>
    <w:rsid w:val="00A05D84"/>
    <w:rsid w:val="00A06095"/>
    <w:rsid w:val="00A060B8"/>
    <w:rsid w:val="00A0616D"/>
    <w:rsid w:val="00A067D0"/>
    <w:rsid w:val="00A069B5"/>
    <w:rsid w:val="00A06C25"/>
    <w:rsid w:val="00A0707A"/>
    <w:rsid w:val="00A071A7"/>
    <w:rsid w:val="00A07314"/>
    <w:rsid w:val="00A07642"/>
    <w:rsid w:val="00A07C45"/>
    <w:rsid w:val="00A104A6"/>
    <w:rsid w:val="00A104B6"/>
    <w:rsid w:val="00A1064E"/>
    <w:rsid w:val="00A1070A"/>
    <w:rsid w:val="00A1071F"/>
    <w:rsid w:val="00A10EA1"/>
    <w:rsid w:val="00A113AE"/>
    <w:rsid w:val="00A11851"/>
    <w:rsid w:val="00A11A83"/>
    <w:rsid w:val="00A12A6B"/>
    <w:rsid w:val="00A12C17"/>
    <w:rsid w:val="00A12C23"/>
    <w:rsid w:val="00A13100"/>
    <w:rsid w:val="00A139A8"/>
    <w:rsid w:val="00A13A73"/>
    <w:rsid w:val="00A13BB0"/>
    <w:rsid w:val="00A14780"/>
    <w:rsid w:val="00A147CF"/>
    <w:rsid w:val="00A1492E"/>
    <w:rsid w:val="00A14D9B"/>
    <w:rsid w:val="00A15041"/>
    <w:rsid w:val="00A15166"/>
    <w:rsid w:val="00A1596B"/>
    <w:rsid w:val="00A15BAF"/>
    <w:rsid w:val="00A15DD0"/>
    <w:rsid w:val="00A15EEF"/>
    <w:rsid w:val="00A15FB7"/>
    <w:rsid w:val="00A1672E"/>
    <w:rsid w:val="00A17030"/>
    <w:rsid w:val="00A173D2"/>
    <w:rsid w:val="00A17646"/>
    <w:rsid w:val="00A17A39"/>
    <w:rsid w:val="00A17B0D"/>
    <w:rsid w:val="00A17CA2"/>
    <w:rsid w:val="00A17DC4"/>
    <w:rsid w:val="00A17F04"/>
    <w:rsid w:val="00A2006B"/>
    <w:rsid w:val="00A202BA"/>
    <w:rsid w:val="00A2067A"/>
    <w:rsid w:val="00A206A3"/>
    <w:rsid w:val="00A2097A"/>
    <w:rsid w:val="00A209CC"/>
    <w:rsid w:val="00A20EB1"/>
    <w:rsid w:val="00A213FB"/>
    <w:rsid w:val="00A21661"/>
    <w:rsid w:val="00A21B61"/>
    <w:rsid w:val="00A21D9B"/>
    <w:rsid w:val="00A21DCD"/>
    <w:rsid w:val="00A221D5"/>
    <w:rsid w:val="00A2237F"/>
    <w:rsid w:val="00A226E6"/>
    <w:rsid w:val="00A22BAA"/>
    <w:rsid w:val="00A22C5E"/>
    <w:rsid w:val="00A22F92"/>
    <w:rsid w:val="00A22FE6"/>
    <w:rsid w:val="00A233E8"/>
    <w:rsid w:val="00A234D4"/>
    <w:rsid w:val="00A238E3"/>
    <w:rsid w:val="00A23EBF"/>
    <w:rsid w:val="00A23FCE"/>
    <w:rsid w:val="00A24036"/>
    <w:rsid w:val="00A24487"/>
    <w:rsid w:val="00A24577"/>
    <w:rsid w:val="00A2467E"/>
    <w:rsid w:val="00A24A09"/>
    <w:rsid w:val="00A250EA"/>
    <w:rsid w:val="00A253E1"/>
    <w:rsid w:val="00A257E6"/>
    <w:rsid w:val="00A259CF"/>
    <w:rsid w:val="00A25B24"/>
    <w:rsid w:val="00A2651B"/>
    <w:rsid w:val="00A26BA7"/>
    <w:rsid w:val="00A26C77"/>
    <w:rsid w:val="00A26C86"/>
    <w:rsid w:val="00A26E17"/>
    <w:rsid w:val="00A26E6A"/>
    <w:rsid w:val="00A273CB"/>
    <w:rsid w:val="00A27705"/>
    <w:rsid w:val="00A27AAC"/>
    <w:rsid w:val="00A27D10"/>
    <w:rsid w:val="00A30580"/>
    <w:rsid w:val="00A306E1"/>
    <w:rsid w:val="00A307B6"/>
    <w:rsid w:val="00A30AC3"/>
    <w:rsid w:val="00A310DB"/>
    <w:rsid w:val="00A311F4"/>
    <w:rsid w:val="00A3128B"/>
    <w:rsid w:val="00A314BF"/>
    <w:rsid w:val="00A3176C"/>
    <w:rsid w:val="00A31B40"/>
    <w:rsid w:val="00A31D1F"/>
    <w:rsid w:val="00A31DFD"/>
    <w:rsid w:val="00A31F0A"/>
    <w:rsid w:val="00A31F50"/>
    <w:rsid w:val="00A3223A"/>
    <w:rsid w:val="00A32953"/>
    <w:rsid w:val="00A3325E"/>
    <w:rsid w:val="00A33685"/>
    <w:rsid w:val="00A336AA"/>
    <w:rsid w:val="00A33A8C"/>
    <w:rsid w:val="00A33CF5"/>
    <w:rsid w:val="00A3432C"/>
    <w:rsid w:val="00A3458B"/>
    <w:rsid w:val="00A34E15"/>
    <w:rsid w:val="00A35451"/>
    <w:rsid w:val="00A35679"/>
    <w:rsid w:val="00A35712"/>
    <w:rsid w:val="00A368FA"/>
    <w:rsid w:val="00A369D1"/>
    <w:rsid w:val="00A372AF"/>
    <w:rsid w:val="00A37D19"/>
    <w:rsid w:val="00A37D65"/>
    <w:rsid w:val="00A37EFB"/>
    <w:rsid w:val="00A37FDA"/>
    <w:rsid w:val="00A40169"/>
    <w:rsid w:val="00A402AB"/>
    <w:rsid w:val="00A402FE"/>
    <w:rsid w:val="00A40321"/>
    <w:rsid w:val="00A404E3"/>
    <w:rsid w:val="00A41225"/>
    <w:rsid w:val="00A4157A"/>
    <w:rsid w:val="00A41AD7"/>
    <w:rsid w:val="00A41C90"/>
    <w:rsid w:val="00A42293"/>
    <w:rsid w:val="00A43030"/>
    <w:rsid w:val="00A4356D"/>
    <w:rsid w:val="00A437A2"/>
    <w:rsid w:val="00A43B4B"/>
    <w:rsid w:val="00A43B92"/>
    <w:rsid w:val="00A43E86"/>
    <w:rsid w:val="00A447A1"/>
    <w:rsid w:val="00A44A87"/>
    <w:rsid w:val="00A44CDD"/>
    <w:rsid w:val="00A44CF0"/>
    <w:rsid w:val="00A44D52"/>
    <w:rsid w:val="00A44F33"/>
    <w:rsid w:val="00A450F9"/>
    <w:rsid w:val="00A4519B"/>
    <w:rsid w:val="00A45422"/>
    <w:rsid w:val="00A45610"/>
    <w:rsid w:val="00A45650"/>
    <w:rsid w:val="00A45A73"/>
    <w:rsid w:val="00A462A4"/>
    <w:rsid w:val="00A4648E"/>
    <w:rsid w:val="00A46A86"/>
    <w:rsid w:val="00A46E22"/>
    <w:rsid w:val="00A46E6D"/>
    <w:rsid w:val="00A46F22"/>
    <w:rsid w:val="00A477C4"/>
    <w:rsid w:val="00A47D5F"/>
    <w:rsid w:val="00A50243"/>
    <w:rsid w:val="00A50BEA"/>
    <w:rsid w:val="00A50D78"/>
    <w:rsid w:val="00A513B7"/>
    <w:rsid w:val="00A51583"/>
    <w:rsid w:val="00A51783"/>
    <w:rsid w:val="00A52F1A"/>
    <w:rsid w:val="00A53CC7"/>
    <w:rsid w:val="00A541D1"/>
    <w:rsid w:val="00A54665"/>
    <w:rsid w:val="00A54962"/>
    <w:rsid w:val="00A54ACB"/>
    <w:rsid w:val="00A552F7"/>
    <w:rsid w:val="00A55542"/>
    <w:rsid w:val="00A55556"/>
    <w:rsid w:val="00A556B7"/>
    <w:rsid w:val="00A556EE"/>
    <w:rsid w:val="00A55819"/>
    <w:rsid w:val="00A55944"/>
    <w:rsid w:val="00A560B3"/>
    <w:rsid w:val="00A567FF"/>
    <w:rsid w:val="00A56B84"/>
    <w:rsid w:val="00A56CAB"/>
    <w:rsid w:val="00A57129"/>
    <w:rsid w:val="00A5736C"/>
    <w:rsid w:val="00A57568"/>
    <w:rsid w:val="00A57901"/>
    <w:rsid w:val="00A57DFD"/>
    <w:rsid w:val="00A57E7C"/>
    <w:rsid w:val="00A57F0E"/>
    <w:rsid w:val="00A57FA0"/>
    <w:rsid w:val="00A607DA"/>
    <w:rsid w:val="00A6090B"/>
    <w:rsid w:val="00A60C83"/>
    <w:rsid w:val="00A60FE2"/>
    <w:rsid w:val="00A610CF"/>
    <w:rsid w:val="00A6122B"/>
    <w:rsid w:val="00A6136D"/>
    <w:rsid w:val="00A61524"/>
    <w:rsid w:val="00A61775"/>
    <w:rsid w:val="00A618E1"/>
    <w:rsid w:val="00A61A3B"/>
    <w:rsid w:val="00A61DEE"/>
    <w:rsid w:val="00A61F4D"/>
    <w:rsid w:val="00A63338"/>
    <w:rsid w:val="00A636EF"/>
    <w:rsid w:val="00A6371E"/>
    <w:rsid w:val="00A63A50"/>
    <w:rsid w:val="00A64091"/>
    <w:rsid w:val="00A64103"/>
    <w:rsid w:val="00A643E7"/>
    <w:rsid w:val="00A64536"/>
    <w:rsid w:val="00A649AE"/>
    <w:rsid w:val="00A65273"/>
    <w:rsid w:val="00A654E4"/>
    <w:rsid w:val="00A655C9"/>
    <w:rsid w:val="00A65653"/>
    <w:rsid w:val="00A65735"/>
    <w:rsid w:val="00A66A45"/>
    <w:rsid w:val="00A66D8B"/>
    <w:rsid w:val="00A66DE7"/>
    <w:rsid w:val="00A66E74"/>
    <w:rsid w:val="00A67313"/>
    <w:rsid w:val="00A674A5"/>
    <w:rsid w:val="00A674ED"/>
    <w:rsid w:val="00A67509"/>
    <w:rsid w:val="00A67811"/>
    <w:rsid w:val="00A703EC"/>
    <w:rsid w:val="00A70E41"/>
    <w:rsid w:val="00A70F1F"/>
    <w:rsid w:val="00A713C9"/>
    <w:rsid w:val="00A71881"/>
    <w:rsid w:val="00A718C0"/>
    <w:rsid w:val="00A71B1A"/>
    <w:rsid w:val="00A72221"/>
    <w:rsid w:val="00A722C4"/>
    <w:rsid w:val="00A723E5"/>
    <w:rsid w:val="00A7255F"/>
    <w:rsid w:val="00A72A86"/>
    <w:rsid w:val="00A72A95"/>
    <w:rsid w:val="00A72EB6"/>
    <w:rsid w:val="00A73034"/>
    <w:rsid w:val="00A73570"/>
    <w:rsid w:val="00A739A1"/>
    <w:rsid w:val="00A74845"/>
    <w:rsid w:val="00A74984"/>
    <w:rsid w:val="00A74A6B"/>
    <w:rsid w:val="00A74C99"/>
    <w:rsid w:val="00A75669"/>
    <w:rsid w:val="00A75767"/>
    <w:rsid w:val="00A758B7"/>
    <w:rsid w:val="00A759E5"/>
    <w:rsid w:val="00A75E65"/>
    <w:rsid w:val="00A765FE"/>
    <w:rsid w:val="00A76651"/>
    <w:rsid w:val="00A7718B"/>
    <w:rsid w:val="00A775D2"/>
    <w:rsid w:val="00A778E5"/>
    <w:rsid w:val="00A80771"/>
    <w:rsid w:val="00A80CAB"/>
    <w:rsid w:val="00A8133D"/>
    <w:rsid w:val="00A813FF"/>
    <w:rsid w:val="00A8162A"/>
    <w:rsid w:val="00A81792"/>
    <w:rsid w:val="00A81E9E"/>
    <w:rsid w:val="00A82005"/>
    <w:rsid w:val="00A82328"/>
    <w:rsid w:val="00A823DD"/>
    <w:rsid w:val="00A82807"/>
    <w:rsid w:val="00A82A50"/>
    <w:rsid w:val="00A82BFB"/>
    <w:rsid w:val="00A83608"/>
    <w:rsid w:val="00A839DC"/>
    <w:rsid w:val="00A840B9"/>
    <w:rsid w:val="00A841C0"/>
    <w:rsid w:val="00A84494"/>
    <w:rsid w:val="00A844DC"/>
    <w:rsid w:val="00A84822"/>
    <w:rsid w:val="00A84825"/>
    <w:rsid w:val="00A84B81"/>
    <w:rsid w:val="00A84B88"/>
    <w:rsid w:val="00A85039"/>
    <w:rsid w:val="00A8542E"/>
    <w:rsid w:val="00A856C3"/>
    <w:rsid w:val="00A85A47"/>
    <w:rsid w:val="00A85AA8"/>
    <w:rsid w:val="00A85BA9"/>
    <w:rsid w:val="00A85F39"/>
    <w:rsid w:val="00A86A74"/>
    <w:rsid w:val="00A86C5D"/>
    <w:rsid w:val="00A86D41"/>
    <w:rsid w:val="00A86EFE"/>
    <w:rsid w:val="00A876D4"/>
    <w:rsid w:val="00A87798"/>
    <w:rsid w:val="00A87EDC"/>
    <w:rsid w:val="00A87EE6"/>
    <w:rsid w:val="00A9061D"/>
    <w:rsid w:val="00A90CFA"/>
    <w:rsid w:val="00A91111"/>
    <w:rsid w:val="00A91119"/>
    <w:rsid w:val="00A9122C"/>
    <w:rsid w:val="00A91589"/>
    <w:rsid w:val="00A91678"/>
    <w:rsid w:val="00A91FFA"/>
    <w:rsid w:val="00A92328"/>
    <w:rsid w:val="00A928B2"/>
    <w:rsid w:val="00A92968"/>
    <w:rsid w:val="00A92C42"/>
    <w:rsid w:val="00A92F71"/>
    <w:rsid w:val="00A92FBB"/>
    <w:rsid w:val="00A92FC2"/>
    <w:rsid w:val="00A93209"/>
    <w:rsid w:val="00A93452"/>
    <w:rsid w:val="00A9362A"/>
    <w:rsid w:val="00A93A87"/>
    <w:rsid w:val="00A93C8A"/>
    <w:rsid w:val="00A93DFC"/>
    <w:rsid w:val="00A94123"/>
    <w:rsid w:val="00A94ECC"/>
    <w:rsid w:val="00A9579C"/>
    <w:rsid w:val="00A95AD2"/>
    <w:rsid w:val="00A95CEF"/>
    <w:rsid w:val="00A97472"/>
    <w:rsid w:val="00A9748E"/>
    <w:rsid w:val="00A9758A"/>
    <w:rsid w:val="00A977E6"/>
    <w:rsid w:val="00A97E7D"/>
    <w:rsid w:val="00AA0183"/>
    <w:rsid w:val="00AA11DD"/>
    <w:rsid w:val="00AA1210"/>
    <w:rsid w:val="00AA16A0"/>
    <w:rsid w:val="00AA171A"/>
    <w:rsid w:val="00AA1829"/>
    <w:rsid w:val="00AA19F5"/>
    <w:rsid w:val="00AA1C9D"/>
    <w:rsid w:val="00AA2DD0"/>
    <w:rsid w:val="00AA3542"/>
    <w:rsid w:val="00AA39F0"/>
    <w:rsid w:val="00AA3B50"/>
    <w:rsid w:val="00AA3BA1"/>
    <w:rsid w:val="00AA3C72"/>
    <w:rsid w:val="00AA3EF8"/>
    <w:rsid w:val="00AA3FA4"/>
    <w:rsid w:val="00AA46F9"/>
    <w:rsid w:val="00AA4989"/>
    <w:rsid w:val="00AA4CC2"/>
    <w:rsid w:val="00AA4E1C"/>
    <w:rsid w:val="00AA5269"/>
    <w:rsid w:val="00AA5383"/>
    <w:rsid w:val="00AA5503"/>
    <w:rsid w:val="00AA596C"/>
    <w:rsid w:val="00AA633D"/>
    <w:rsid w:val="00AA63BE"/>
    <w:rsid w:val="00AA6537"/>
    <w:rsid w:val="00AA653B"/>
    <w:rsid w:val="00AA6553"/>
    <w:rsid w:val="00AA68B1"/>
    <w:rsid w:val="00AA6E12"/>
    <w:rsid w:val="00AA718B"/>
    <w:rsid w:val="00AA7748"/>
    <w:rsid w:val="00AA7FD4"/>
    <w:rsid w:val="00AB007C"/>
    <w:rsid w:val="00AB013F"/>
    <w:rsid w:val="00AB0153"/>
    <w:rsid w:val="00AB01D7"/>
    <w:rsid w:val="00AB0297"/>
    <w:rsid w:val="00AB06AB"/>
    <w:rsid w:val="00AB0B1F"/>
    <w:rsid w:val="00AB10D0"/>
    <w:rsid w:val="00AB1411"/>
    <w:rsid w:val="00AB1C52"/>
    <w:rsid w:val="00AB1E62"/>
    <w:rsid w:val="00AB205D"/>
    <w:rsid w:val="00AB220C"/>
    <w:rsid w:val="00AB25C0"/>
    <w:rsid w:val="00AB2916"/>
    <w:rsid w:val="00AB2940"/>
    <w:rsid w:val="00AB2DC0"/>
    <w:rsid w:val="00AB3394"/>
    <w:rsid w:val="00AB3450"/>
    <w:rsid w:val="00AB3553"/>
    <w:rsid w:val="00AB40CE"/>
    <w:rsid w:val="00AB45F2"/>
    <w:rsid w:val="00AB4F9B"/>
    <w:rsid w:val="00AB5234"/>
    <w:rsid w:val="00AB56D6"/>
    <w:rsid w:val="00AB5702"/>
    <w:rsid w:val="00AB5B1A"/>
    <w:rsid w:val="00AB5E4A"/>
    <w:rsid w:val="00AB610B"/>
    <w:rsid w:val="00AB727D"/>
    <w:rsid w:val="00AB7662"/>
    <w:rsid w:val="00AB779D"/>
    <w:rsid w:val="00AB788F"/>
    <w:rsid w:val="00AB7BE7"/>
    <w:rsid w:val="00AB7EC2"/>
    <w:rsid w:val="00AC0250"/>
    <w:rsid w:val="00AC09DD"/>
    <w:rsid w:val="00AC0A4E"/>
    <w:rsid w:val="00AC0AAB"/>
    <w:rsid w:val="00AC0B7C"/>
    <w:rsid w:val="00AC0BB8"/>
    <w:rsid w:val="00AC0DAD"/>
    <w:rsid w:val="00AC0F86"/>
    <w:rsid w:val="00AC16CD"/>
    <w:rsid w:val="00AC178E"/>
    <w:rsid w:val="00AC1EC2"/>
    <w:rsid w:val="00AC1ED7"/>
    <w:rsid w:val="00AC1FC0"/>
    <w:rsid w:val="00AC2160"/>
    <w:rsid w:val="00AC2436"/>
    <w:rsid w:val="00AC2C3D"/>
    <w:rsid w:val="00AC2CE3"/>
    <w:rsid w:val="00AC2E18"/>
    <w:rsid w:val="00AC3221"/>
    <w:rsid w:val="00AC35BD"/>
    <w:rsid w:val="00AC3812"/>
    <w:rsid w:val="00AC38BA"/>
    <w:rsid w:val="00AC3962"/>
    <w:rsid w:val="00AC3CEC"/>
    <w:rsid w:val="00AC3CFD"/>
    <w:rsid w:val="00AC3F73"/>
    <w:rsid w:val="00AC4523"/>
    <w:rsid w:val="00AC4D80"/>
    <w:rsid w:val="00AC569A"/>
    <w:rsid w:val="00AC5939"/>
    <w:rsid w:val="00AC5C4D"/>
    <w:rsid w:val="00AC611F"/>
    <w:rsid w:val="00AC6351"/>
    <w:rsid w:val="00AC65AB"/>
    <w:rsid w:val="00AC67D0"/>
    <w:rsid w:val="00AC69F6"/>
    <w:rsid w:val="00AC6A4D"/>
    <w:rsid w:val="00AC7195"/>
    <w:rsid w:val="00AC72F0"/>
    <w:rsid w:val="00AC7563"/>
    <w:rsid w:val="00AC7963"/>
    <w:rsid w:val="00AD067B"/>
    <w:rsid w:val="00AD0B52"/>
    <w:rsid w:val="00AD0F9B"/>
    <w:rsid w:val="00AD1231"/>
    <w:rsid w:val="00AD1354"/>
    <w:rsid w:val="00AD146F"/>
    <w:rsid w:val="00AD1A67"/>
    <w:rsid w:val="00AD1ACD"/>
    <w:rsid w:val="00AD2374"/>
    <w:rsid w:val="00AD2F5A"/>
    <w:rsid w:val="00AD366C"/>
    <w:rsid w:val="00AD37A6"/>
    <w:rsid w:val="00AD37ED"/>
    <w:rsid w:val="00AD3FAC"/>
    <w:rsid w:val="00AD4266"/>
    <w:rsid w:val="00AD42C0"/>
    <w:rsid w:val="00AD46C6"/>
    <w:rsid w:val="00AD4E47"/>
    <w:rsid w:val="00AD4F8A"/>
    <w:rsid w:val="00AD4FDB"/>
    <w:rsid w:val="00AD5175"/>
    <w:rsid w:val="00AD523C"/>
    <w:rsid w:val="00AD697F"/>
    <w:rsid w:val="00AD6989"/>
    <w:rsid w:val="00AD6BA8"/>
    <w:rsid w:val="00AD6CB2"/>
    <w:rsid w:val="00AD6FFA"/>
    <w:rsid w:val="00AD71E0"/>
    <w:rsid w:val="00AD75DE"/>
    <w:rsid w:val="00AD77EA"/>
    <w:rsid w:val="00AD7C9F"/>
    <w:rsid w:val="00AD7CB4"/>
    <w:rsid w:val="00AD7DD1"/>
    <w:rsid w:val="00AD7F48"/>
    <w:rsid w:val="00AE0661"/>
    <w:rsid w:val="00AE134B"/>
    <w:rsid w:val="00AE174F"/>
    <w:rsid w:val="00AE18B4"/>
    <w:rsid w:val="00AE2191"/>
    <w:rsid w:val="00AE2234"/>
    <w:rsid w:val="00AE2433"/>
    <w:rsid w:val="00AE272C"/>
    <w:rsid w:val="00AE29A2"/>
    <w:rsid w:val="00AE2A19"/>
    <w:rsid w:val="00AE2F44"/>
    <w:rsid w:val="00AE3191"/>
    <w:rsid w:val="00AE3606"/>
    <w:rsid w:val="00AE36C2"/>
    <w:rsid w:val="00AE36C4"/>
    <w:rsid w:val="00AE3D00"/>
    <w:rsid w:val="00AE3D1B"/>
    <w:rsid w:val="00AE3E03"/>
    <w:rsid w:val="00AE44A5"/>
    <w:rsid w:val="00AE4985"/>
    <w:rsid w:val="00AE4A19"/>
    <w:rsid w:val="00AE4D03"/>
    <w:rsid w:val="00AE5082"/>
    <w:rsid w:val="00AE5416"/>
    <w:rsid w:val="00AE54F5"/>
    <w:rsid w:val="00AE58D7"/>
    <w:rsid w:val="00AE5A81"/>
    <w:rsid w:val="00AE6140"/>
    <w:rsid w:val="00AE6513"/>
    <w:rsid w:val="00AE6843"/>
    <w:rsid w:val="00AE6985"/>
    <w:rsid w:val="00AE6FC4"/>
    <w:rsid w:val="00AE7179"/>
    <w:rsid w:val="00AE71ED"/>
    <w:rsid w:val="00AE7423"/>
    <w:rsid w:val="00AE7F48"/>
    <w:rsid w:val="00AF0019"/>
    <w:rsid w:val="00AF006D"/>
    <w:rsid w:val="00AF0182"/>
    <w:rsid w:val="00AF0208"/>
    <w:rsid w:val="00AF05A0"/>
    <w:rsid w:val="00AF0A32"/>
    <w:rsid w:val="00AF0B4E"/>
    <w:rsid w:val="00AF0CA6"/>
    <w:rsid w:val="00AF0FA2"/>
    <w:rsid w:val="00AF1354"/>
    <w:rsid w:val="00AF15F0"/>
    <w:rsid w:val="00AF1931"/>
    <w:rsid w:val="00AF1B2A"/>
    <w:rsid w:val="00AF2010"/>
    <w:rsid w:val="00AF21E0"/>
    <w:rsid w:val="00AF2293"/>
    <w:rsid w:val="00AF24F8"/>
    <w:rsid w:val="00AF2A15"/>
    <w:rsid w:val="00AF2F68"/>
    <w:rsid w:val="00AF3343"/>
    <w:rsid w:val="00AF349D"/>
    <w:rsid w:val="00AF357A"/>
    <w:rsid w:val="00AF3B86"/>
    <w:rsid w:val="00AF470C"/>
    <w:rsid w:val="00AF4E85"/>
    <w:rsid w:val="00AF4E8E"/>
    <w:rsid w:val="00AF4FD2"/>
    <w:rsid w:val="00AF5403"/>
    <w:rsid w:val="00AF55BA"/>
    <w:rsid w:val="00AF5692"/>
    <w:rsid w:val="00AF5717"/>
    <w:rsid w:val="00AF5A94"/>
    <w:rsid w:val="00AF62E8"/>
    <w:rsid w:val="00AF6792"/>
    <w:rsid w:val="00AF6816"/>
    <w:rsid w:val="00AF6888"/>
    <w:rsid w:val="00AF7C42"/>
    <w:rsid w:val="00B00132"/>
    <w:rsid w:val="00B001F8"/>
    <w:rsid w:val="00B002E2"/>
    <w:rsid w:val="00B006D4"/>
    <w:rsid w:val="00B00882"/>
    <w:rsid w:val="00B01711"/>
    <w:rsid w:val="00B01900"/>
    <w:rsid w:val="00B01C3B"/>
    <w:rsid w:val="00B024FB"/>
    <w:rsid w:val="00B025E8"/>
    <w:rsid w:val="00B028FD"/>
    <w:rsid w:val="00B02985"/>
    <w:rsid w:val="00B02CAE"/>
    <w:rsid w:val="00B03280"/>
    <w:rsid w:val="00B03383"/>
    <w:rsid w:val="00B03652"/>
    <w:rsid w:val="00B036D4"/>
    <w:rsid w:val="00B03906"/>
    <w:rsid w:val="00B03E08"/>
    <w:rsid w:val="00B03FAB"/>
    <w:rsid w:val="00B04026"/>
    <w:rsid w:val="00B044A8"/>
    <w:rsid w:val="00B04773"/>
    <w:rsid w:val="00B047F0"/>
    <w:rsid w:val="00B049F4"/>
    <w:rsid w:val="00B049F8"/>
    <w:rsid w:val="00B04D8F"/>
    <w:rsid w:val="00B05555"/>
    <w:rsid w:val="00B05573"/>
    <w:rsid w:val="00B0569D"/>
    <w:rsid w:val="00B05E89"/>
    <w:rsid w:val="00B06194"/>
    <w:rsid w:val="00B064DF"/>
    <w:rsid w:val="00B06782"/>
    <w:rsid w:val="00B06CDB"/>
    <w:rsid w:val="00B07393"/>
    <w:rsid w:val="00B0739A"/>
    <w:rsid w:val="00B07756"/>
    <w:rsid w:val="00B078C7"/>
    <w:rsid w:val="00B07E1C"/>
    <w:rsid w:val="00B07E79"/>
    <w:rsid w:val="00B11070"/>
    <w:rsid w:val="00B1131F"/>
    <w:rsid w:val="00B11E51"/>
    <w:rsid w:val="00B125C9"/>
    <w:rsid w:val="00B12BF2"/>
    <w:rsid w:val="00B12C22"/>
    <w:rsid w:val="00B137EF"/>
    <w:rsid w:val="00B13C5E"/>
    <w:rsid w:val="00B140C5"/>
    <w:rsid w:val="00B14AE3"/>
    <w:rsid w:val="00B14D9C"/>
    <w:rsid w:val="00B15CD7"/>
    <w:rsid w:val="00B15D68"/>
    <w:rsid w:val="00B15FB5"/>
    <w:rsid w:val="00B161F3"/>
    <w:rsid w:val="00B162D8"/>
    <w:rsid w:val="00B1658B"/>
    <w:rsid w:val="00B16672"/>
    <w:rsid w:val="00B1672E"/>
    <w:rsid w:val="00B1675B"/>
    <w:rsid w:val="00B16A52"/>
    <w:rsid w:val="00B17A64"/>
    <w:rsid w:val="00B17B23"/>
    <w:rsid w:val="00B17F34"/>
    <w:rsid w:val="00B202AC"/>
    <w:rsid w:val="00B20439"/>
    <w:rsid w:val="00B204DF"/>
    <w:rsid w:val="00B205ED"/>
    <w:rsid w:val="00B20662"/>
    <w:rsid w:val="00B207C8"/>
    <w:rsid w:val="00B209AB"/>
    <w:rsid w:val="00B20B51"/>
    <w:rsid w:val="00B20E33"/>
    <w:rsid w:val="00B20F7C"/>
    <w:rsid w:val="00B21163"/>
    <w:rsid w:val="00B216F4"/>
    <w:rsid w:val="00B21E20"/>
    <w:rsid w:val="00B21ED6"/>
    <w:rsid w:val="00B2218D"/>
    <w:rsid w:val="00B228CF"/>
    <w:rsid w:val="00B22971"/>
    <w:rsid w:val="00B229B1"/>
    <w:rsid w:val="00B22B90"/>
    <w:rsid w:val="00B22D7F"/>
    <w:rsid w:val="00B230DA"/>
    <w:rsid w:val="00B23595"/>
    <w:rsid w:val="00B23650"/>
    <w:rsid w:val="00B2397E"/>
    <w:rsid w:val="00B23DCC"/>
    <w:rsid w:val="00B23F77"/>
    <w:rsid w:val="00B24466"/>
    <w:rsid w:val="00B24505"/>
    <w:rsid w:val="00B248DE"/>
    <w:rsid w:val="00B24C3F"/>
    <w:rsid w:val="00B256DB"/>
    <w:rsid w:val="00B25AB0"/>
    <w:rsid w:val="00B25E5F"/>
    <w:rsid w:val="00B260A9"/>
    <w:rsid w:val="00B2626C"/>
    <w:rsid w:val="00B265A1"/>
    <w:rsid w:val="00B265FA"/>
    <w:rsid w:val="00B2672B"/>
    <w:rsid w:val="00B26CC1"/>
    <w:rsid w:val="00B27016"/>
    <w:rsid w:val="00B27C0C"/>
    <w:rsid w:val="00B30007"/>
    <w:rsid w:val="00B30387"/>
    <w:rsid w:val="00B305D0"/>
    <w:rsid w:val="00B30845"/>
    <w:rsid w:val="00B30998"/>
    <w:rsid w:val="00B31178"/>
    <w:rsid w:val="00B311A8"/>
    <w:rsid w:val="00B3142E"/>
    <w:rsid w:val="00B315C6"/>
    <w:rsid w:val="00B31A10"/>
    <w:rsid w:val="00B31BAD"/>
    <w:rsid w:val="00B3266C"/>
    <w:rsid w:val="00B32B11"/>
    <w:rsid w:val="00B32D4C"/>
    <w:rsid w:val="00B3322F"/>
    <w:rsid w:val="00B33999"/>
    <w:rsid w:val="00B33A08"/>
    <w:rsid w:val="00B33C12"/>
    <w:rsid w:val="00B33ED3"/>
    <w:rsid w:val="00B3403D"/>
    <w:rsid w:val="00B3444A"/>
    <w:rsid w:val="00B3449E"/>
    <w:rsid w:val="00B34566"/>
    <w:rsid w:val="00B3483F"/>
    <w:rsid w:val="00B34FA6"/>
    <w:rsid w:val="00B3507E"/>
    <w:rsid w:val="00B3553B"/>
    <w:rsid w:val="00B356D6"/>
    <w:rsid w:val="00B357FE"/>
    <w:rsid w:val="00B359D6"/>
    <w:rsid w:val="00B35ABF"/>
    <w:rsid w:val="00B35D62"/>
    <w:rsid w:val="00B35D72"/>
    <w:rsid w:val="00B363E7"/>
    <w:rsid w:val="00B36934"/>
    <w:rsid w:val="00B36B8C"/>
    <w:rsid w:val="00B36D19"/>
    <w:rsid w:val="00B3726F"/>
    <w:rsid w:val="00B37321"/>
    <w:rsid w:val="00B375DB"/>
    <w:rsid w:val="00B3767B"/>
    <w:rsid w:val="00B3768A"/>
    <w:rsid w:val="00B37C25"/>
    <w:rsid w:val="00B40193"/>
    <w:rsid w:val="00B4031F"/>
    <w:rsid w:val="00B40C47"/>
    <w:rsid w:val="00B40FC3"/>
    <w:rsid w:val="00B41078"/>
    <w:rsid w:val="00B4114A"/>
    <w:rsid w:val="00B41687"/>
    <w:rsid w:val="00B419AE"/>
    <w:rsid w:val="00B41A26"/>
    <w:rsid w:val="00B41B9B"/>
    <w:rsid w:val="00B41CB4"/>
    <w:rsid w:val="00B41D3A"/>
    <w:rsid w:val="00B42CBD"/>
    <w:rsid w:val="00B43A57"/>
    <w:rsid w:val="00B43EB2"/>
    <w:rsid w:val="00B44507"/>
    <w:rsid w:val="00B447C7"/>
    <w:rsid w:val="00B44F5B"/>
    <w:rsid w:val="00B45172"/>
    <w:rsid w:val="00B45387"/>
    <w:rsid w:val="00B45485"/>
    <w:rsid w:val="00B4636C"/>
    <w:rsid w:val="00B46A0B"/>
    <w:rsid w:val="00B4759B"/>
    <w:rsid w:val="00B475C5"/>
    <w:rsid w:val="00B47647"/>
    <w:rsid w:val="00B4776E"/>
    <w:rsid w:val="00B47A04"/>
    <w:rsid w:val="00B47B15"/>
    <w:rsid w:val="00B502E2"/>
    <w:rsid w:val="00B50885"/>
    <w:rsid w:val="00B50C82"/>
    <w:rsid w:val="00B50EF3"/>
    <w:rsid w:val="00B51102"/>
    <w:rsid w:val="00B51827"/>
    <w:rsid w:val="00B51AE5"/>
    <w:rsid w:val="00B51C6D"/>
    <w:rsid w:val="00B51CDC"/>
    <w:rsid w:val="00B51D77"/>
    <w:rsid w:val="00B520D1"/>
    <w:rsid w:val="00B52101"/>
    <w:rsid w:val="00B52329"/>
    <w:rsid w:val="00B5234B"/>
    <w:rsid w:val="00B5258E"/>
    <w:rsid w:val="00B53B5B"/>
    <w:rsid w:val="00B53C70"/>
    <w:rsid w:val="00B54267"/>
    <w:rsid w:val="00B542BE"/>
    <w:rsid w:val="00B54695"/>
    <w:rsid w:val="00B54CA8"/>
    <w:rsid w:val="00B54F96"/>
    <w:rsid w:val="00B54FA6"/>
    <w:rsid w:val="00B54FEF"/>
    <w:rsid w:val="00B5587F"/>
    <w:rsid w:val="00B55C60"/>
    <w:rsid w:val="00B55D8C"/>
    <w:rsid w:val="00B55F30"/>
    <w:rsid w:val="00B563C8"/>
    <w:rsid w:val="00B56BC3"/>
    <w:rsid w:val="00B5704A"/>
    <w:rsid w:val="00B570A0"/>
    <w:rsid w:val="00B578F6"/>
    <w:rsid w:val="00B57A1D"/>
    <w:rsid w:val="00B57D9F"/>
    <w:rsid w:val="00B601B8"/>
    <w:rsid w:val="00B601D0"/>
    <w:rsid w:val="00B6059D"/>
    <w:rsid w:val="00B60948"/>
    <w:rsid w:val="00B61497"/>
    <w:rsid w:val="00B6165A"/>
    <w:rsid w:val="00B61E15"/>
    <w:rsid w:val="00B62A21"/>
    <w:rsid w:val="00B63633"/>
    <w:rsid w:val="00B63766"/>
    <w:rsid w:val="00B63842"/>
    <w:rsid w:val="00B6398A"/>
    <w:rsid w:val="00B639C3"/>
    <w:rsid w:val="00B63FA7"/>
    <w:rsid w:val="00B64131"/>
    <w:rsid w:val="00B641AB"/>
    <w:rsid w:val="00B6483B"/>
    <w:rsid w:val="00B6493A"/>
    <w:rsid w:val="00B64A71"/>
    <w:rsid w:val="00B64C24"/>
    <w:rsid w:val="00B65162"/>
    <w:rsid w:val="00B65435"/>
    <w:rsid w:val="00B65911"/>
    <w:rsid w:val="00B66023"/>
    <w:rsid w:val="00B664DE"/>
    <w:rsid w:val="00B670BE"/>
    <w:rsid w:val="00B6788B"/>
    <w:rsid w:val="00B67A0D"/>
    <w:rsid w:val="00B67B04"/>
    <w:rsid w:val="00B67B92"/>
    <w:rsid w:val="00B67DDF"/>
    <w:rsid w:val="00B67EA9"/>
    <w:rsid w:val="00B70132"/>
    <w:rsid w:val="00B70C3B"/>
    <w:rsid w:val="00B70DBA"/>
    <w:rsid w:val="00B71906"/>
    <w:rsid w:val="00B71AF3"/>
    <w:rsid w:val="00B71CBB"/>
    <w:rsid w:val="00B71FD0"/>
    <w:rsid w:val="00B72B51"/>
    <w:rsid w:val="00B72C24"/>
    <w:rsid w:val="00B72D28"/>
    <w:rsid w:val="00B73341"/>
    <w:rsid w:val="00B73E00"/>
    <w:rsid w:val="00B744A4"/>
    <w:rsid w:val="00B747FA"/>
    <w:rsid w:val="00B74F6F"/>
    <w:rsid w:val="00B75650"/>
    <w:rsid w:val="00B756D9"/>
    <w:rsid w:val="00B756EC"/>
    <w:rsid w:val="00B75C99"/>
    <w:rsid w:val="00B75E80"/>
    <w:rsid w:val="00B75FD4"/>
    <w:rsid w:val="00B767AE"/>
    <w:rsid w:val="00B769F9"/>
    <w:rsid w:val="00B76C0E"/>
    <w:rsid w:val="00B77533"/>
    <w:rsid w:val="00B77AE0"/>
    <w:rsid w:val="00B77E6A"/>
    <w:rsid w:val="00B80236"/>
    <w:rsid w:val="00B80242"/>
    <w:rsid w:val="00B80AB6"/>
    <w:rsid w:val="00B81305"/>
    <w:rsid w:val="00B81529"/>
    <w:rsid w:val="00B81AF2"/>
    <w:rsid w:val="00B81BA7"/>
    <w:rsid w:val="00B81C6F"/>
    <w:rsid w:val="00B82163"/>
    <w:rsid w:val="00B83631"/>
    <w:rsid w:val="00B83FB6"/>
    <w:rsid w:val="00B84229"/>
    <w:rsid w:val="00B84671"/>
    <w:rsid w:val="00B84AB6"/>
    <w:rsid w:val="00B85133"/>
    <w:rsid w:val="00B85828"/>
    <w:rsid w:val="00B858DD"/>
    <w:rsid w:val="00B86291"/>
    <w:rsid w:val="00B868CB"/>
    <w:rsid w:val="00B869FE"/>
    <w:rsid w:val="00B86BC2"/>
    <w:rsid w:val="00B86CFE"/>
    <w:rsid w:val="00B87015"/>
    <w:rsid w:val="00B8731E"/>
    <w:rsid w:val="00B87368"/>
    <w:rsid w:val="00B8759D"/>
    <w:rsid w:val="00B8793A"/>
    <w:rsid w:val="00B90E05"/>
    <w:rsid w:val="00B910E9"/>
    <w:rsid w:val="00B910F6"/>
    <w:rsid w:val="00B91177"/>
    <w:rsid w:val="00B91485"/>
    <w:rsid w:val="00B914AB"/>
    <w:rsid w:val="00B916B4"/>
    <w:rsid w:val="00B91F6D"/>
    <w:rsid w:val="00B92293"/>
    <w:rsid w:val="00B924B7"/>
    <w:rsid w:val="00B92550"/>
    <w:rsid w:val="00B92AF7"/>
    <w:rsid w:val="00B92DF9"/>
    <w:rsid w:val="00B92E50"/>
    <w:rsid w:val="00B931B9"/>
    <w:rsid w:val="00B936B0"/>
    <w:rsid w:val="00B93B08"/>
    <w:rsid w:val="00B93B8D"/>
    <w:rsid w:val="00B93BE4"/>
    <w:rsid w:val="00B94409"/>
    <w:rsid w:val="00B94573"/>
    <w:rsid w:val="00B94AD1"/>
    <w:rsid w:val="00B94C04"/>
    <w:rsid w:val="00B95248"/>
    <w:rsid w:val="00B954EC"/>
    <w:rsid w:val="00B958B5"/>
    <w:rsid w:val="00B95F5F"/>
    <w:rsid w:val="00B96805"/>
    <w:rsid w:val="00B978D5"/>
    <w:rsid w:val="00B9794F"/>
    <w:rsid w:val="00B97D0F"/>
    <w:rsid w:val="00BA0127"/>
    <w:rsid w:val="00BA06C7"/>
    <w:rsid w:val="00BA07A6"/>
    <w:rsid w:val="00BA167F"/>
    <w:rsid w:val="00BA1822"/>
    <w:rsid w:val="00BA1C20"/>
    <w:rsid w:val="00BA1C64"/>
    <w:rsid w:val="00BA1D2D"/>
    <w:rsid w:val="00BA1DBA"/>
    <w:rsid w:val="00BA2000"/>
    <w:rsid w:val="00BA2155"/>
    <w:rsid w:val="00BA2C60"/>
    <w:rsid w:val="00BA3019"/>
    <w:rsid w:val="00BA35A3"/>
    <w:rsid w:val="00BA3C8D"/>
    <w:rsid w:val="00BA48FF"/>
    <w:rsid w:val="00BA4956"/>
    <w:rsid w:val="00BA505B"/>
    <w:rsid w:val="00BA53D0"/>
    <w:rsid w:val="00BA5455"/>
    <w:rsid w:val="00BA54D1"/>
    <w:rsid w:val="00BA5665"/>
    <w:rsid w:val="00BA57CA"/>
    <w:rsid w:val="00BA58AE"/>
    <w:rsid w:val="00BA5965"/>
    <w:rsid w:val="00BA5E91"/>
    <w:rsid w:val="00BA6577"/>
    <w:rsid w:val="00BA6A1E"/>
    <w:rsid w:val="00BA6D4F"/>
    <w:rsid w:val="00BA718F"/>
    <w:rsid w:val="00BA7506"/>
    <w:rsid w:val="00BA7B68"/>
    <w:rsid w:val="00BB0506"/>
    <w:rsid w:val="00BB0556"/>
    <w:rsid w:val="00BB05B6"/>
    <w:rsid w:val="00BB08B4"/>
    <w:rsid w:val="00BB1055"/>
    <w:rsid w:val="00BB14DE"/>
    <w:rsid w:val="00BB1600"/>
    <w:rsid w:val="00BB2091"/>
    <w:rsid w:val="00BB20AC"/>
    <w:rsid w:val="00BB21A4"/>
    <w:rsid w:val="00BB3103"/>
    <w:rsid w:val="00BB3564"/>
    <w:rsid w:val="00BB3630"/>
    <w:rsid w:val="00BB36BE"/>
    <w:rsid w:val="00BB3B61"/>
    <w:rsid w:val="00BB3E32"/>
    <w:rsid w:val="00BB4426"/>
    <w:rsid w:val="00BB48CA"/>
    <w:rsid w:val="00BB48EC"/>
    <w:rsid w:val="00BB4AD0"/>
    <w:rsid w:val="00BB510D"/>
    <w:rsid w:val="00BB57ED"/>
    <w:rsid w:val="00BB5A76"/>
    <w:rsid w:val="00BB5CEB"/>
    <w:rsid w:val="00BB5E4B"/>
    <w:rsid w:val="00BB6055"/>
    <w:rsid w:val="00BB672F"/>
    <w:rsid w:val="00BB68E1"/>
    <w:rsid w:val="00BB6DAA"/>
    <w:rsid w:val="00BB6E5A"/>
    <w:rsid w:val="00BB6F35"/>
    <w:rsid w:val="00BB71B6"/>
    <w:rsid w:val="00BB770A"/>
    <w:rsid w:val="00BB7888"/>
    <w:rsid w:val="00BB7D68"/>
    <w:rsid w:val="00BB7D6F"/>
    <w:rsid w:val="00BB7F8B"/>
    <w:rsid w:val="00BC0004"/>
    <w:rsid w:val="00BC0B9A"/>
    <w:rsid w:val="00BC1069"/>
    <w:rsid w:val="00BC15D6"/>
    <w:rsid w:val="00BC1A47"/>
    <w:rsid w:val="00BC1DE1"/>
    <w:rsid w:val="00BC2194"/>
    <w:rsid w:val="00BC21B9"/>
    <w:rsid w:val="00BC2339"/>
    <w:rsid w:val="00BC2429"/>
    <w:rsid w:val="00BC2ACC"/>
    <w:rsid w:val="00BC2D38"/>
    <w:rsid w:val="00BC2F85"/>
    <w:rsid w:val="00BC32DB"/>
    <w:rsid w:val="00BC33EA"/>
    <w:rsid w:val="00BC37C7"/>
    <w:rsid w:val="00BC37EC"/>
    <w:rsid w:val="00BC4DAE"/>
    <w:rsid w:val="00BC5537"/>
    <w:rsid w:val="00BC5601"/>
    <w:rsid w:val="00BC5746"/>
    <w:rsid w:val="00BC59C0"/>
    <w:rsid w:val="00BC5B3A"/>
    <w:rsid w:val="00BC61E7"/>
    <w:rsid w:val="00BC6545"/>
    <w:rsid w:val="00BC683F"/>
    <w:rsid w:val="00BC6D72"/>
    <w:rsid w:val="00BC7011"/>
    <w:rsid w:val="00BC76E3"/>
    <w:rsid w:val="00BC7CED"/>
    <w:rsid w:val="00BD00F0"/>
    <w:rsid w:val="00BD0198"/>
    <w:rsid w:val="00BD08E3"/>
    <w:rsid w:val="00BD0A51"/>
    <w:rsid w:val="00BD0BBB"/>
    <w:rsid w:val="00BD1419"/>
    <w:rsid w:val="00BD14D4"/>
    <w:rsid w:val="00BD159E"/>
    <w:rsid w:val="00BD15CB"/>
    <w:rsid w:val="00BD1646"/>
    <w:rsid w:val="00BD24B2"/>
    <w:rsid w:val="00BD25BC"/>
    <w:rsid w:val="00BD2783"/>
    <w:rsid w:val="00BD27BA"/>
    <w:rsid w:val="00BD2BCF"/>
    <w:rsid w:val="00BD2C5E"/>
    <w:rsid w:val="00BD2EE2"/>
    <w:rsid w:val="00BD3279"/>
    <w:rsid w:val="00BD3741"/>
    <w:rsid w:val="00BD394E"/>
    <w:rsid w:val="00BD3B4D"/>
    <w:rsid w:val="00BD3D0E"/>
    <w:rsid w:val="00BD437A"/>
    <w:rsid w:val="00BD4405"/>
    <w:rsid w:val="00BD4487"/>
    <w:rsid w:val="00BD46DC"/>
    <w:rsid w:val="00BD4805"/>
    <w:rsid w:val="00BD556C"/>
    <w:rsid w:val="00BD59CD"/>
    <w:rsid w:val="00BD5A93"/>
    <w:rsid w:val="00BD5F16"/>
    <w:rsid w:val="00BD63A4"/>
    <w:rsid w:val="00BD6E72"/>
    <w:rsid w:val="00BD731D"/>
    <w:rsid w:val="00BD7683"/>
    <w:rsid w:val="00BD7698"/>
    <w:rsid w:val="00BD78F1"/>
    <w:rsid w:val="00BD7937"/>
    <w:rsid w:val="00BD7F08"/>
    <w:rsid w:val="00BE0659"/>
    <w:rsid w:val="00BE0882"/>
    <w:rsid w:val="00BE088A"/>
    <w:rsid w:val="00BE0B86"/>
    <w:rsid w:val="00BE0D90"/>
    <w:rsid w:val="00BE1061"/>
    <w:rsid w:val="00BE1129"/>
    <w:rsid w:val="00BE1731"/>
    <w:rsid w:val="00BE1921"/>
    <w:rsid w:val="00BE1E04"/>
    <w:rsid w:val="00BE23F5"/>
    <w:rsid w:val="00BE275A"/>
    <w:rsid w:val="00BE2C9A"/>
    <w:rsid w:val="00BE33BE"/>
    <w:rsid w:val="00BE3407"/>
    <w:rsid w:val="00BE3B52"/>
    <w:rsid w:val="00BE3D7A"/>
    <w:rsid w:val="00BE4275"/>
    <w:rsid w:val="00BE4697"/>
    <w:rsid w:val="00BE469E"/>
    <w:rsid w:val="00BE4705"/>
    <w:rsid w:val="00BE476A"/>
    <w:rsid w:val="00BE4EC8"/>
    <w:rsid w:val="00BE5099"/>
    <w:rsid w:val="00BE528B"/>
    <w:rsid w:val="00BE5599"/>
    <w:rsid w:val="00BE5D3D"/>
    <w:rsid w:val="00BE5FB1"/>
    <w:rsid w:val="00BE68C3"/>
    <w:rsid w:val="00BE6F2B"/>
    <w:rsid w:val="00BE727C"/>
    <w:rsid w:val="00BE72C3"/>
    <w:rsid w:val="00BE7465"/>
    <w:rsid w:val="00BE74AA"/>
    <w:rsid w:val="00BE78D6"/>
    <w:rsid w:val="00BE7949"/>
    <w:rsid w:val="00BE7DC0"/>
    <w:rsid w:val="00BF0284"/>
    <w:rsid w:val="00BF03A8"/>
    <w:rsid w:val="00BF0D08"/>
    <w:rsid w:val="00BF1C74"/>
    <w:rsid w:val="00BF1F28"/>
    <w:rsid w:val="00BF216B"/>
    <w:rsid w:val="00BF21B3"/>
    <w:rsid w:val="00BF238F"/>
    <w:rsid w:val="00BF2B79"/>
    <w:rsid w:val="00BF322A"/>
    <w:rsid w:val="00BF3A03"/>
    <w:rsid w:val="00BF3BA6"/>
    <w:rsid w:val="00BF3BAF"/>
    <w:rsid w:val="00BF3E69"/>
    <w:rsid w:val="00BF3F7D"/>
    <w:rsid w:val="00BF4C2B"/>
    <w:rsid w:val="00BF4E63"/>
    <w:rsid w:val="00BF4FE7"/>
    <w:rsid w:val="00BF5228"/>
    <w:rsid w:val="00BF533F"/>
    <w:rsid w:val="00BF54EF"/>
    <w:rsid w:val="00BF57B7"/>
    <w:rsid w:val="00BF5D68"/>
    <w:rsid w:val="00BF5DC5"/>
    <w:rsid w:val="00BF60D0"/>
    <w:rsid w:val="00BF6668"/>
    <w:rsid w:val="00BF6853"/>
    <w:rsid w:val="00BF6964"/>
    <w:rsid w:val="00BF6A00"/>
    <w:rsid w:val="00BF6DD7"/>
    <w:rsid w:val="00BF7217"/>
    <w:rsid w:val="00BF72EB"/>
    <w:rsid w:val="00BF75E8"/>
    <w:rsid w:val="00BF7900"/>
    <w:rsid w:val="00BF7942"/>
    <w:rsid w:val="00BF7A14"/>
    <w:rsid w:val="00BF7A70"/>
    <w:rsid w:val="00BF7AE3"/>
    <w:rsid w:val="00BF7B6D"/>
    <w:rsid w:val="00C000E3"/>
    <w:rsid w:val="00C0041F"/>
    <w:rsid w:val="00C005D3"/>
    <w:rsid w:val="00C00951"/>
    <w:rsid w:val="00C00B78"/>
    <w:rsid w:val="00C012A5"/>
    <w:rsid w:val="00C012A9"/>
    <w:rsid w:val="00C0145B"/>
    <w:rsid w:val="00C0147D"/>
    <w:rsid w:val="00C01AED"/>
    <w:rsid w:val="00C01C71"/>
    <w:rsid w:val="00C02A77"/>
    <w:rsid w:val="00C02C52"/>
    <w:rsid w:val="00C02D8F"/>
    <w:rsid w:val="00C02DEC"/>
    <w:rsid w:val="00C02EE5"/>
    <w:rsid w:val="00C03656"/>
    <w:rsid w:val="00C037F7"/>
    <w:rsid w:val="00C04D8A"/>
    <w:rsid w:val="00C055C0"/>
    <w:rsid w:val="00C05A21"/>
    <w:rsid w:val="00C05B23"/>
    <w:rsid w:val="00C05BBE"/>
    <w:rsid w:val="00C05D64"/>
    <w:rsid w:val="00C0622D"/>
    <w:rsid w:val="00C06273"/>
    <w:rsid w:val="00C06337"/>
    <w:rsid w:val="00C06B89"/>
    <w:rsid w:val="00C077F1"/>
    <w:rsid w:val="00C07A3D"/>
    <w:rsid w:val="00C07C8E"/>
    <w:rsid w:val="00C07FB4"/>
    <w:rsid w:val="00C07FEC"/>
    <w:rsid w:val="00C10977"/>
    <w:rsid w:val="00C10C73"/>
    <w:rsid w:val="00C11146"/>
    <w:rsid w:val="00C1147E"/>
    <w:rsid w:val="00C12008"/>
    <w:rsid w:val="00C12030"/>
    <w:rsid w:val="00C1206B"/>
    <w:rsid w:val="00C1206D"/>
    <w:rsid w:val="00C12122"/>
    <w:rsid w:val="00C12326"/>
    <w:rsid w:val="00C123F7"/>
    <w:rsid w:val="00C1253C"/>
    <w:rsid w:val="00C126C3"/>
    <w:rsid w:val="00C12D19"/>
    <w:rsid w:val="00C13167"/>
    <w:rsid w:val="00C1391D"/>
    <w:rsid w:val="00C13F23"/>
    <w:rsid w:val="00C13FAB"/>
    <w:rsid w:val="00C1414D"/>
    <w:rsid w:val="00C1415A"/>
    <w:rsid w:val="00C14558"/>
    <w:rsid w:val="00C14570"/>
    <w:rsid w:val="00C14AC4"/>
    <w:rsid w:val="00C15E91"/>
    <w:rsid w:val="00C15EAD"/>
    <w:rsid w:val="00C16757"/>
    <w:rsid w:val="00C16917"/>
    <w:rsid w:val="00C1694C"/>
    <w:rsid w:val="00C17905"/>
    <w:rsid w:val="00C17A59"/>
    <w:rsid w:val="00C17C96"/>
    <w:rsid w:val="00C2018E"/>
    <w:rsid w:val="00C20526"/>
    <w:rsid w:val="00C20795"/>
    <w:rsid w:val="00C218FA"/>
    <w:rsid w:val="00C21E4F"/>
    <w:rsid w:val="00C2205F"/>
    <w:rsid w:val="00C222C2"/>
    <w:rsid w:val="00C222C5"/>
    <w:rsid w:val="00C229D4"/>
    <w:rsid w:val="00C22A34"/>
    <w:rsid w:val="00C22AFF"/>
    <w:rsid w:val="00C22B2F"/>
    <w:rsid w:val="00C231A5"/>
    <w:rsid w:val="00C23555"/>
    <w:rsid w:val="00C2356C"/>
    <w:rsid w:val="00C23664"/>
    <w:rsid w:val="00C23D9A"/>
    <w:rsid w:val="00C240E5"/>
    <w:rsid w:val="00C24143"/>
    <w:rsid w:val="00C246FA"/>
    <w:rsid w:val="00C2492D"/>
    <w:rsid w:val="00C249FB"/>
    <w:rsid w:val="00C24BC2"/>
    <w:rsid w:val="00C24CA6"/>
    <w:rsid w:val="00C24CF9"/>
    <w:rsid w:val="00C24F35"/>
    <w:rsid w:val="00C25CD7"/>
    <w:rsid w:val="00C25EC8"/>
    <w:rsid w:val="00C25FC3"/>
    <w:rsid w:val="00C26014"/>
    <w:rsid w:val="00C26394"/>
    <w:rsid w:val="00C26843"/>
    <w:rsid w:val="00C2692A"/>
    <w:rsid w:val="00C26CFF"/>
    <w:rsid w:val="00C27177"/>
    <w:rsid w:val="00C2759E"/>
    <w:rsid w:val="00C27862"/>
    <w:rsid w:val="00C278AC"/>
    <w:rsid w:val="00C3007A"/>
    <w:rsid w:val="00C3055C"/>
    <w:rsid w:val="00C30903"/>
    <w:rsid w:val="00C30A0C"/>
    <w:rsid w:val="00C30C81"/>
    <w:rsid w:val="00C30E04"/>
    <w:rsid w:val="00C310BC"/>
    <w:rsid w:val="00C31133"/>
    <w:rsid w:val="00C312F5"/>
    <w:rsid w:val="00C31F09"/>
    <w:rsid w:val="00C32905"/>
    <w:rsid w:val="00C32B75"/>
    <w:rsid w:val="00C32C82"/>
    <w:rsid w:val="00C3326B"/>
    <w:rsid w:val="00C33815"/>
    <w:rsid w:val="00C33863"/>
    <w:rsid w:val="00C338FF"/>
    <w:rsid w:val="00C33B8A"/>
    <w:rsid w:val="00C33D84"/>
    <w:rsid w:val="00C33DB7"/>
    <w:rsid w:val="00C33DB8"/>
    <w:rsid w:val="00C349D3"/>
    <w:rsid w:val="00C34A13"/>
    <w:rsid w:val="00C34BD8"/>
    <w:rsid w:val="00C34C97"/>
    <w:rsid w:val="00C34D7D"/>
    <w:rsid w:val="00C34DE0"/>
    <w:rsid w:val="00C3561C"/>
    <w:rsid w:val="00C35950"/>
    <w:rsid w:val="00C35F8E"/>
    <w:rsid w:val="00C36587"/>
    <w:rsid w:val="00C36A65"/>
    <w:rsid w:val="00C36B58"/>
    <w:rsid w:val="00C36D93"/>
    <w:rsid w:val="00C36E74"/>
    <w:rsid w:val="00C37293"/>
    <w:rsid w:val="00C377BF"/>
    <w:rsid w:val="00C37806"/>
    <w:rsid w:val="00C37ABE"/>
    <w:rsid w:val="00C401E0"/>
    <w:rsid w:val="00C40215"/>
    <w:rsid w:val="00C40266"/>
    <w:rsid w:val="00C4026E"/>
    <w:rsid w:val="00C40619"/>
    <w:rsid w:val="00C40F17"/>
    <w:rsid w:val="00C417F9"/>
    <w:rsid w:val="00C4195F"/>
    <w:rsid w:val="00C41995"/>
    <w:rsid w:val="00C41A46"/>
    <w:rsid w:val="00C427FD"/>
    <w:rsid w:val="00C4282E"/>
    <w:rsid w:val="00C429E1"/>
    <w:rsid w:val="00C42C91"/>
    <w:rsid w:val="00C42D4D"/>
    <w:rsid w:val="00C433AD"/>
    <w:rsid w:val="00C4369A"/>
    <w:rsid w:val="00C436FF"/>
    <w:rsid w:val="00C4377D"/>
    <w:rsid w:val="00C4380E"/>
    <w:rsid w:val="00C43B0B"/>
    <w:rsid w:val="00C43B91"/>
    <w:rsid w:val="00C43D85"/>
    <w:rsid w:val="00C4475E"/>
    <w:rsid w:val="00C4495D"/>
    <w:rsid w:val="00C44AEC"/>
    <w:rsid w:val="00C44CB6"/>
    <w:rsid w:val="00C44F8B"/>
    <w:rsid w:val="00C44FD0"/>
    <w:rsid w:val="00C45143"/>
    <w:rsid w:val="00C452B7"/>
    <w:rsid w:val="00C4587D"/>
    <w:rsid w:val="00C459DC"/>
    <w:rsid w:val="00C45D09"/>
    <w:rsid w:val="00C45FA4"/>
    <w:rsid w:val="00C46909"/>
    <w:rsid w:val="00C46E97"/>
    <w:rsid w:val="00C47705"/>
    <w:rsid w:val="00C47A4B"/>
    <w:rsid w:val="00C47B6C"/>
    <w:rsid w:val="00C47E07"/>
    <w:rsid w:val="00C47FAF"/>
    <w:rsid w:val="00C50217"/>
    <w:rsid w:val="00C507B8"/>
    <w:rsid w:val="00C508C2"/>
    <w:rsid w:val="00C50B87"/>
    <w:rsid w:val="00C50CBD"/>
    <w:rsid w:val="00C50F8D"/>
    <w:rsid w:val="00C51270"/>
    <w:rsid w:val="00C51416"/>
    <w:rsid w:val="00C5205A"/>
    <w:rsid w:val="00C52573"/>
    <w:rsid w:val="00C530DE"/>
    <w:rsid w:val="00C5310A"/>
    <w:rsid w:val="00C53D59"/>
    <w:rsid w:val="00C53D9C"/>
    <w:rsid w:val="00C53E13"/>
    <w:rsid w:val="00C54318"/>
    <w:rsid w:val="00C54653"/>
    <w:rsid w:val="00C54698"/>
    <w:rsid w:val="00C547A2"/>
    <w:rsid w:val="00C54FEB"/>
    <w:rsid w:val="00C5558D"/>
    <w:rsid w:val="00C559B0"/>
    <w:rsid w:val="00C55A60"/>
    <w:rsid w:val="00C55F61"/>
    <w:rsid w:val="00C562B6"/>
    <w:rsid w:val="00C56473"/>
    <w:rsid w:val="00C56628"/>
    <w:rsid w:val="00C5721B"/>
    <w:rsid w:val="00C572F8"/>
    <w:rsid w:val="00C573C5"/>
    <w:rsid w:val="00C574DC"/>
    <w:rsid w:val="00C57953"/>
    <w:rsid w:val="00C579CE"/>
    <w:rsid w:val="00C57F72"/>
    <w:rsid w:val="00C57FF0"/>
    <w:rsid w:val="00C6008A"/>
    <w:rsid w:val="00C61912"/>
    <w:rsid w:val="00C61D05"/>
    <w:rsid w:val="00C61F0F"/>
    <w:rsid w:val="00C620C7"/>
    <w:rsid w:val="00C622EC"/>
    <w:rsid w:val="00C62700"/>
    <w:rsid w:val="00C6274D"/>
    <w:rsid w:val="00C630F6"/>
    <w:rsid w:val="00C6323D"/>
    <w:rsid w:val="00C6365B"/>
    <w:rsid w:val="00C637BD"/>
    <w:rsid w:val="00C63A7F"/>
    <w:rsid w:val="00C63AE9"/>
    <w:rsid w:val="00C63C08"/>
    <w:rsid w:val="00C64481"/>
    <w:rsid w:val="00C6490E"/>
    <w:rsid w:val="00C64AD3"/>
    <w:rsid w:val="00C651AA"/>
    <w:rsid w:val="00C65720"/>
    <w:rsid w:val="00C658D3"/>
    <w:rsid w:val="00C659CE"/>
    <w:rsid w:val="00C65D4A"/>
    <w:rsid w:val="00C65D94"/>
    <w:rsid w:val="00C65E88"/>
    <w:rsid w:val="00C66072"/>
    <w:rsid w:val="00C663E8"/>
    <w:rsid w:val="00C664FF"/>
    <w:rsid w:val="00C669B5"/>
    <w:rsid w:val="00C66FFC"/>
    <w:rsid w:val="00C670A2"/>
    <w:rsid w:val="00C6720E"/>
    <w:rsid w:val="00C6788D"/>
    <w:rsid w:val="00C678D8"/>
    <w:rsid w:val="00C6795A"/>
    <w:rsid w:val="00C67FB4"/>
    <w:rsid w:val="00C70B24"/>
    <w:rsid w:val="00C70BAF"/>
    <w:rsid w:val="00C70D79"/>
    <w:rsid w:val="00C70E4C"/>
    <w:rsid w:val="00C71015"/>
    <w:rsid w:val="00C71138"/>
    <w:rsid w:val="00C7165B"/>
    <w:rsid w:val="00C71752"/>
    <w:rsid w:val="00C718CF"/>
    <w:rsid w:val="00C72180"/>
    <w:rsid w:val="00C724D3"/>
    <w:rsid w:val="00C72F54"/>
    <w:rsid w:val="00C73132"/>
    <w:rsid w:val="00C73415"/>
    <w:rsid w:val="00C7399A"/>
    <w:rsid w:val="00C73B17"/>
    <w:rsid w:val="00C73B70"/>
    <w:rsid w:val="00C744A1"/>
    <w:rsid w:val="00C74AC1"/>
    <w:rsid w:val="00C75095"/>
    <w:rsid w:val="00C75175"/>
    <w:rsid w:val="00C75191"/>
    <w:rsid w:val="00C755E2"/>
    <w:rsid w:val="00C756D4"/>
    <w:rsid w:val="00C75712"/>
    <w:rsid w:val="00C759B0"/>
    <w:rsid w:val="00C7622E"/>
    <w:rsid w:val="00C762D3"/>
    <w:rsid w:val="00C77017"/>
    <w:rsid w:val="00C77F15"/>
    <w:rsid w:val="00C80CBE"/>
    <w:rsid w:val="00C80E08"/>
    <w:rsid w:val="00C80FD7"/>
    <w:rsid w:val="00C812F4"/>
    <w:rsid w:val="00C8180E"/>
    <w:rsid w:val="00C81D98"/>
    <w:rsid w:val="00C81E47"/>
    <w:rsid w:val="00C82476"/>
    <w:rsid w:val="00C8251A"/>
    <w:rsid w:val="00C8251B"/>
    <w:rsid w:val="00C8255A"/>
    <w:rsid w:val="00C82D14"/>
    <w:rsid w:val="00C8346D"/>
    <w:rsid w:val="00C83609"/>
    <w:rsid w:val="00C837EE"/>
    <w:rsid w:val="00C83CE4"/>
    <w:rsid w:val="00C83D2F"/>
    <w:rsid w:val="00C83D83"/>
    <w:rsid w:val="00C84044"/>
    <w:rsid w:val="00C84A7D"/>
    <w:rsid w:val="00C84D2C"/>
    <w:rsid w:val="00C85395"/>
    <w:rsid w:val="00C85459"/>
    <w:rsid w:val="00C859FD"/>
    <w:rsid w:val="00C85B6F"/>
    <w:rsid w:val="00C85E1C"/>
    <w:rsid w:val="00C86347"/>
    <w:rsid w:val="00C86838"/>
    <w:rsid w:val="00C869F5"/>
    <w:rsid w:val="00C86E73"/>
    <w:rsid w:val="00C8767D"/>
    <w:rsid w:val="00C87763"/>
    <w:rsid w:val="00C87B7B"/>
    <w:rsid w:val="00C87BCC"/>
    <w:rsid w:val="00C900AF"/>
    <w:rsid w:val="00C901AD"/>
    <w:rsid w:val="00C903C9"/>
    <w:rsid w:val="00C90677"/>
    <w:rsid w:val="00C90C47"/>
    <w:rsid w:val="00C915B0"/>
    <w:rsid w:val="00C92399"/>
    <w:rsid w:val="00C92490"/>
    <w:rsid w:val="00C9280F"/>
    <w:rsid w:val="00C92B00"/>
    <w:rsid w:val="00C93280"/>
    <w:rsid w:val="00C935AE"/>
    <w:rsid w:val="00C938F2"/>
    <w:rsid w:val="00C939F6"/>
    <w:rsid w:val="00C93FA1"/>
    <w:rsid w:val="00C94A12"/>
    <w:rsid w:val="00C94C07"/>
    <w:rsid w:val="00C95284"/>
    <w:rsid w:val="00C953D1"/>
    <w:rsid w:val="00C954D7"/>
    <w:rsid w:val="00C956A9"/>
    <w:rsid w:val="00C957FD"/>
    <w:rsid w:val="00C958CE"/>
    <w:rsid w:val="00C95B57"/>
    <w:rsid w:val="00C95B8A"/>
    <w:rsid w:val="00C96178"/>
    <w:rsid w:val="00C96410"/>
    <w:rsid w:val="00C9670E"/>
    <w:rsid w:val="00C96900"/>
    <w:rsid w:val="00C96DB1"/>
    <w:rsid w:val="00C96E6D"/>
    <w:rsid w:val="00C96ECC"/>
    <w:rsid w:val="00C973D3"/>
    <w:rsid w:val="00C97685"/>
    <w:rsid w:val="00C97852"/>
    <w:rsid w:val="00C97861"/>
    <w:rsid w:val="00C979E3"/>
    <w:rsid w:val="00C97A73"/>
    <w:rsid w:val="00C97BEC"/>
    <w:rsid w:val="00C97DEC"/>
    <w:rsid w:val="00CA01CE"/>
    <w:rsid w:val="00CA0732"/>
    <w:rsid w:val="00CA0813"/>
    <w:rsid w:val="00CA0856"/>
    <w:rsid w:val="00CA1198"/>
    <w:rsid w:val="00CA128B"/>
    <w:rsid w:val="00CA1638"/>
    <w:rsid w:val="00CA1E6A"/>
    <w:rsid w:val="00CA2171"/>
    <w:rsid w:val="00CA22A6"/>
    <w:rsid w:val="00CA22E9"/>
    <w:rsid w:val="00CA2499"/>
    <w:rsid w:val="00CA25AC"/>
    <w:rsid w:val="00CA2B94"/>
    <w:rsid w:val="00CA2F53"/>
    <w:rsid w:val="00CA32E2"/>
    <w:rsid w:val="00CA348C"/>
    <w:rsid w:val="00CA3CD5"/>
    <w:rsid w:val="00CA409E"/>
    <w:rsid w:val="00CA425A"/>
    <w:rsid w:val="00CA44EA"/>
    <w:rsid w:val="00CA459C"/>
    <w:rsid w:val="00CA45AD"/>
    <w:rsid w:val="00CA4756"/>
    <w:rsid w:val="00CA5142"/>
    <w:rsid w:val="00CA546B"/>
    <w:rsid w:val="00CA552A"/>
    <w:rsid w:val="00CA55A4"/>
    <w:rsid w:val="00CA57A5"/>
    <w:rsid w:val="00CA59AA"/>
    <w:rsid w:val="00CA5AB7"/>
    <w:rsid w:val="00CA5F41"/>
    <w:rsid w:val="00CA64F7"/>
    <w:rsid w:val="00CA698D"/>
    <w:rsid w:val="00CA6A19"/>
    <w:rsid w:val="00CA6A20"/>
    <w:rsid w:val="00CA6FF8"/>
    <w:rsid w:val="00CA7207"/>
    <w:rsid w:val="00CA736E"/>
    <w:rsid w:val="00CB0031"/>
    <w:rsid w:val="00CB0279"/>
    <w:rsid w:val="00CB0839"/>
    <w:rsid w:val="00CB0AFE"/>
    <w:rsid w:val="00CB0CB2"/>
    <w:rsid w:val="00CB0E34"/>
    <w:rsid w:val="00CB13DE"/>
    <w:rsid w:val="00CB1460"/>
    <w:rsid w:val="00CB254F"/>
    <w:rsid w:val="00CB2563"/>
    <w:rsid w:val="00CB2744"/>
    <w:rsid w:val="00CB2E48"/>
    <w:rsid w:val="00CB3199"/>
    <w:rsid w:val="00CB347D"/>
    <w:rsid w:val="00CB37D4"/>
    <w:rsid w:val="00CB3835"/>
    <w:rsid w:val="00CB3933"/>
    <w:rsid w:val="00CB3E3E"/>
    <w:rsid w:val="00CB3F47"/>
    <w:rsid w:val="00CB47E6"/>
    <w:rsid w:val="00CB4989"/>
    <w:rsid w:val="00CB4C95"/>
    <w:rsid w:val="00CB5026"/>
    <w:rsid w:val="00CB524F"/>
    <w:rsid w:val="00CB5AE0"/>
    <w:rsid w:val="00CB5CCF"/>
    <w:rsid w:val="00CB5D4F"/>
    <w:rsid w:val="00CB5F8E"/>
    <w:rsid w:val="00CB62E2"/>
    <w:rsid w:val="00CB639E"/>
    <w:rsid w:val="00CB69BB"/>
    <w:rsid w:val="00CB6D8E"/>
    <w:rsid w:val="00CB7075"/>
    <w:rsid w:val="00CB718C"/>
    <w:rsid w:val="00CB75F6"/>
    <w:rsid w:val="00CB77BE"/>
    <w:rsid w:val="00CB7BE9"/>
    <w:rsid w:val="00CC0682"/>
    <w:rsid w:val="00CC0860"/>
    <w:rsid w:val="00CC0ACE"/>
    <w:rsid w:val="00CC0EE7"/>
    <w:rsid w:val="00CC125F"/>
    <w:rsid w:val="00CC19E6"/>
    <w:rsid w:val="00CC1C43"/>
    <w:rsid w:val="00CC1CF3"/>
    <w:rsid w:val="00CC1DE1"/>
    <w:rsid w:val="00CC1FDC"/>
    <w:rsid w:val="00CC211E"/>
    <w:rsid w:val="00CC2275"/>
    <w:rsid w:val="00CC2292"/>
    <w:rsid w:val="00CC245E"/>
    <w:rsid w:val="00CC24C4"/>
    <w:rsid w:val="00CC283A"/>
    <w:rsid w:val="00CC2AA5"/>
    <w:rsid w:val="00CC2BD1"/>
    <w:rsid w:val="00CC2E15"/>
    <w:rsid w:val="00CC3186"/>
    <w:rsid w:val="00CC32B2"/>
    <w:rsid w:val="00CC3608"/>
    <w:rsid w:val="00CC36B1"/>
    <w:rsid w:val="00CC3F2C"/>
    <w:rsid w:val="00CC4337"/>
    <w:rsid w:val="00CC45B0"/>
    <w:rsid w:val="00CC4871"/>
    <w:rsid w:val="00CC492D"/>
    <w:rsid w:val="00CC5219"/>
    <w:rsid w:val="00CC5488"/>
    <w:rsid w:val="00CC555B"/>
    <w:rsid w:val="00CC57B9"/>
    <w:rsid w:val="00CC5CDD"/>
    <w:rsid w:val="00CC61E5"/>
    <w:rsid w:val="00CC62F3"/>
    <w:rsid w:val="00CC6616"/>
    <w:rsid w:val="00CC6B4F"/>
    <w:rsid w:val="00CC6BFC"/>
    <w:rsid w:val="00CC6CC2"/>
    <w:rsid w:val="00CC6FD2"/>
    <w:rsid w:val="00CC709F"/>
    <w:rsid w:val="00CC73A5"/>
    <w:rsid w:val="00CC7838"/>
    <w:rsid w:val="00CC7F24"/>
    <w:rsid w:val="00CD0337"/>
    <w:rsid w:val="00CD075F"/>
    <w:rsid w:val="00CD119D"/>
    <w:rsid w:val="00CD1252"/>
    <w:rsid w:val="00CD1862"/>
    <w:rsid w:val="00CD1877"/>
    <w:rsid w:val="00CD1965"/>
    <w:rsid w:val="00CD1BF6"/>
    <w:rsid w:val="00CD22D6"/>
    <w:rsid w:val="00CD26DB"/>
    <w:rsid w:val="00CD2704"/>
    <w:rsid w:val="00CD2834"/>
    <w:rsid w:val="00CD2880"/>
    <w:rsid w:val="00CD2C73"/>
    <w:rsid w:val="00CD32BD"/>
    <w:rsid w:val="00CD3634"/>
    <w:rsid w:val="00CD3CCE"/>
    <w:rsid w:val="00CD3FA3"/>
    <w:rsid w:val="00CD422C"/>
    <w:rsid w:val="00CD4797"/>
    <w:rsid w:val="00CD4B6C"/>
    <w:rsid w:val="00CD4BA8"/>
    <w:rsid w:val="00CD4DAC"/>
    <w:rsid w:val="00CD5343"/>
    <w:rsid w:val="00CD5462"/>
    <w:rsid w:val="00CD55BD"/>
    <w:rsid w:val="00CD5A29"/>
    <w:rsid w:val="00CD5CC1"/>
    <w:rsid w:val="00CD68EA"/>
    <w:rsid w:val="00CD6B8B"/>
    <w:rsid w:val="00CD6ED3"/>
    <w:rsid w:val="00CD735D"/>
    <w:rsid w:val="00CD74FF"/>
    <w:rsid w:val="00CD790E"/>
    <w:rsid w:val="00CD7E92"/>
    <w:rsid w:val="00CE014D"/>
    <w:rsid w:val="00CE0824"/>
    <w:rsid w:val="00CE0928"/>
    <w:rsid w:val="00CE0B24"/>
    <w:rsid w:val="00CE0BF9"/>
    <w:rsid w:val="00CE0C13"/>
    <w:rsid w:val="00CE0FE7"/>
    <w:rsid w:val="00CE13A0"/>
    <w:rsid w:val="00CE1A46"/>
    <w:rsid w:val="00CE2170"/>
    <w:rsid w:val="00CE24CB"/>
    <w:rsid w:val="00CE253E"/>
    <w:rsid w:val="00CE2719"/>
    <w:rsid w:val="00CE2B86"/>
    <w:rsid w:val="00CE2F1F"/>
    <w:rsid w:val="00CE3B28"/>
    <w:rsid w:val="00CE3CA0"/>
    <w:rsid w:val="00CE3EA2"/>
    <w:rsid w:val="00CE4143"/>
    <w:rsid w:val="00CE4558"/>
    <w:rsid w:val="00CE45BE"/>
    <w:rsid w:val="00CE4CBC"/>
    <w:rsid w:val="00CE4F47"/>
    <w:rsid w:val="00CE50EE"/>
    <w:rsid w:val="00CE52BF"/>
    <w:rsid w:val="00CE53DB"/>
    <w:rsid w:val="00CE5CC2"/>
    <w:rsid w:val="00CE6093"/>
    <w:rsid w:val="00CE6899"/>
    <w:rsid w:val="00CE6CD9"/>
    <w:rsid w:val="00CE7434"/>
    <w:rsid w:val="00CE7AE0"/>
    <w:rsid w:val="00CE7DAE"/>
    <w:rsid w:val="00CF03E1"/>
    <w:rsid w:val="00CF04DE"/>
    <w:rsid w:val="00CF07CC"/>
    <w:rsid w:val="00CF0F93"/>
    <w:rsid w:val="00CF112A"/>
    <w:rsid w:val="00CF13D4"/>
    <w:rsid w:val="00CF1437"/>
    <w:rsid w:val="00CF1783"/>
    <w:rsid w:val="00CF2178"/>
    <w:rsid w:val="00CF2943"/>
    <w:rsid w:val="00CF2FC3"/>
    <w:rsid w:val="00CF30E5"/>
    <w:rsid w:val="00CF3105"/>
    <w:rsid w:val="00CF3283"/>
    <w:rsid w:val="00CF3388"/>
    <w:rsid w:val="00CF3A73"/>
    <w:rsid w:val="00CF3D4C"/>
    <w:rsid w:val="00CF456E"/>
    <w:rsid w:val="00CF494F"/>
    <w:rsid w:val="00CF4AA3"/>
    <w:rsid w:val="00CF4F1C"/>
    <w:rsid w:val="00CF50AC"/>
    <w:rsid w:val="00CF510E"/>
    <w:rsid w:val="00CF5769"/>
    <w:rsid w:val="00CF5B04"/>
    <w:rsid w:val="00CF5BBF"/>
    <w:rsid w:val="00CF5C28"/>
    <w:rsid w:val="00CF5D8E"/>
    <w:rsid w:val="00CF6614"/>
    <w:rsid w:val="00CF6A47"/>
    <w:rsid w:val="00CF7246"/>
    <w:rsid w:val="00CF735B"/>
    <w:rsid w:val="00CF73F5"/>
    <w:rsid w:val="00CF760C"/>
    <w:rsid w:val="00CF7671"/>
    <w:rsid w:val="00CF76F4"/>
    <w:rsid w:val="00CF7893"/>
    <w:rsid w:val="00CF7FAC"/>
    <w:rsid w:val="00D00936"/>
    <w:rsid w:val="00D00B36"/>
    <w:rsid w:val="00D00F60"/>
    <w:rsid w:val="00D0137C"/>
    <w:rsid w:val="00D018F6"/>
    <w:rsid w:val="00D01BAC"/>
    <w:rsid w:val="00D01DDC"/>
    <w:rsid w:val="00D01E37"/>
    <w:rsid w:val="00D0242F"/>
    <w:rsid w:val="00D02837"/>
    <w:rsid w:val="00D02F52"/>
    <w:rsid w:val="00D0371C"/>
    <w:rsid w:val="00D03A20"/>
    <w:rsid w:val="00D03DD5"/>
    <w:rsid w:val="00D04222"/>
    <w:rsid w:val="00D04663"/>
    <w:rsid w:val="00D04D11"/>
    <w:rsid w:val="00D04D6E"/>
    <w:rsid w:val="00D04F7C"/>
    <w:rsid w:val="00D04F89"/>
    <w:rsid w:val="00D05008"/>
    <w:rsid w:val="00D05205"/>
    <w:rsid w:val="00D056D7"/>
    <w:rsid w:val="00D05ACC"/>
    <w:rsid w:val="00D05ECE"/>
    <w:rsid w:val="00D06B51"/>
    <w:rsid w:val="00D07687"/>
    <w:rsid w:val="00D077C4"/>
    <w:rsid w:val="00D10068"/>
    <w:rsid w:val="00D1018F"/>
    <w:rsid w:val="00D10588"/>
    <w:rsid w:val="00D106D3"/>
    <w:rsid w:val="00D10739"/>
    <w:rsid w:val="00D10B05"/>
    <w:rsid w:val="00D10EE1"/>
    <w:rsid w:val="00D11099"/>
    <w:rsid w:val="00D121C0"/>
    <w:rsid w:val="00D12886"/>
    <w:rsid w:val="00D12B04"/>
    <w:rsid w:val="00D12FBD"/>
    <w:rsid w:val="00D13008"/>
    <w:rsid w:val="00D13797"/>
    <w:rsid w:val="00D143EF"/>
    <w:rsid w:val="00D145FE"/>
    <w:rsid w:val="00D1462C"/>
    <w:rsid w:val="00D147B4"/>
    <w:rsid w:val="00D14852"/>
    <w:rsid w:val="00D15033"/>
    <w:rsid w:val="00D15205"/>
    <w:rsid w:val="00D15372"/>
    <w:rsid w:val="00D15495"/>
    <w:rsid w:val="00D155BC"/>
    <w:rsid w:val="00D1584F"/>
    <w:rsid w:val="00D15B2D"/>
    <w:rsid w:val="00D15E1F"/>
    <w:rsid w:val="00D15F7D"/>
    <w:rsid w:val="00D16EC6"/>
    <w:rsid w:val="00D16FA4"/>
    <w:rsid w:val="00D17442"/>
    <w:rsid w:val="00D1744B"/>
    <w:rsid w:val="00D175C1"/>
    <w:rsid w:val="00D1780D"/>
    <w:rsid w:val="00D17BA6"/>
    <w:rsid w:val="00D17BB9"/>
    <w:rsid w:val="00D17CD9"/>
    <w:rsid w:val="00D20255"/>
    <w:rsid w:val="00D20388"/>
    <w:rsid w:val="00D206CD"/>
    <w:rsid w:val="00D2087E"/>
    <w:rsid w:val="00D20B1B"/>
    <w:rsid w:val="00D219E9"/>
    <w:rsid w:val="00D21C2F"/>
    <w:rsid w:val="00D21C93"/>
    <w:rsid w:val="00D22446"/>
    <w:rsid w:val="00D22A61"/>
    <w:rsid w:val="00D22FF5"/>
    <w:rsid w:val="00D23CDE"/>
    <w:rsid w:val="00D2452E"/>
    <w:rsid w:val="00D247B6"/>
    <w:rsid w:val="00D249B3"/>
    <w:rsid w:val="00D249C2"/>
    <w:rsid w:val="00D250D0"/>
    <w:rsid w:val="00D2573E"/>
    <w:rsid w:val="00D25D10"/>
    <w:rsid w:val="00D2687F"/>
    <w:rsid w:val="00D27571"/>
    <w:rsid w:val="00D27991"/>
    <w:rsid w:val="00D27D2D"/>
    <w:rsid w:val="00D27EBE"/>
    <w:rsid w:val="00D301CF"/>
    <w:rsid w:val="00D306B9"/>
    <w:rsid w:val="00D3085A"/>
    <w:rsid w:val="00D308ED"/>
    <w:rsid w:val="00D30E57"/>
    <w:rsid w:val="00D312AE"/>
    <w:rsid w:val="00D3183E"/>
    <w:rsid w:val="00D319DB"/>
    <w:rsid w:val="00D31A28"/>
    <w:rsid w:val="00D31D4B"/>
    <w:rsid w:val="00D31E7A"/>
    <w:rsid w:val="00D32063"/>
    <w:rsid w:val="00D32907"/>
    <w:rsid w:val="00D32961"/>
    <w:rsid w:val="00D32D4A"/>
    <w:rsid w:val="00D33101"/>
    <w:rsid w:val="00D33768"/>
    <w:rsid w:val="00D344B2"/>
    <w:rsid w:val="00D34545"/>
    <w:rsid w:val="00D34709"/>
    <w:rsid w:val="00D34E6A"/>
    <w:rsid w:val="00D3504E"/>
    <w:rsid w:val="00D351D0"/>
    <w:rsid w:val="00D35598"/>
    <w:rsid w:val="00D357CA"/>
    <w:rsid w:val="00D35CEB"/>
    <w:rsid w:val="00D36960"/>
    <w:rsid w:val="00D36BF8"/>
    <w:rsid w:val="00D36CA9"/>
    <w:rsid w:val="00D371E1"/>
    <w:rsid w:val="00D37854"/>
    <w:rsid w:val="00D379AC"/>
    <w:rsid w:val="00D37A97"/>
    <w:rsid w:val="00D37CEE"/>
    <w:rsid w:val="00D40049"/>
    <w:rsid w:val="00D40388"/>
    <w:rsid w:val="00D4051F"/>
    <w:rsid w:val="00D4190C"/>
    <w:rsid w:val="00D4199A"/>
    <w:rsid w:val="00D41E25"/>
    <w:rsid w:val="00D4205D"/>
    <w:rsid w:val="00D42958"/>
    <w:rsid w:val="00D42B15"/>
    <w:rsid w:val="00D42C76"/>
    <w:rsid w:val="00D42F82"/>
    <w:rsid w:val="00D4322C"/>
    <w:rsid w:val="00D43396"/>
    <w:rsid w:val="00D43717"/>
    <w:rsid w:val="00D439C3"/>
    <w:rsid w:val="00D4417C"/>
    <w:rsid w:val="00D4479A"/>
    <w:rsid w:val="00D44A59"/>
    <w:rsid w:val="00D44C12"/>
    <w:rsid w:val="00D45819"/>
    <w:rsid w:val="00D45B03"/>
    <w:rsid w:val="00D45F89"/>
    <w:rsid w:val="00D4692C"/>
    <w:rsid w:val="00D46B05"/>
    <w:rsid w:val="00D46C5E"/>
    <w:rsid w:val="00D47106"/>
    <w:rsid w:val="00D47574"/>
    <w:rsid w:val="00D476CB"/>
    <w:rsid w:val="00D4782E"/>
    <w:rsid w:val="00D479DE"/>
    <w:rsid w:val="00D5056E"/>
    <w:rsid w:val="00D50A4E"/>
    <w:rsid w:val="00D50E60"/>
    <w:rsid w:val="00D5117E"/>
    <w:rsid w:val="00D51203"/>
    <w:rsid w:val="00D51676"/>
    <w:rsid w:val="00D51767"/>
    <w:rsid w:val="00D51788"/>
    <w:rsid w:val="00D5178F"/>
    <w:rsid w:val="00D518F2"/>
    <w:rsid w:val="00D51AC9"/>
    <w:rsid w:val="00D5226D"/>
    <w:rsid w:val="00D52738"/>
    <w:rsid w:val="00D52EC3"/>
    <w:rsid w:val="00D530AC"/>
    <w:rsid w:val="00D534D6"/>
    <w:rsid w:val="00D535C8"/>
    <w:rsid w:val="00D53E62"/>
    <w:rsid w:val="00D5412A"/>
    <w:rsid w:val="00D54A2A"/>
    <w:rsid w:val="00D54BE4"/>
    <w:rsid w:val="00D55382"/>
    <w:rsid w:val="00D55ED9"/>
    <w:rsid w:val="00D56396"/>
    <w:rsid w:val="00D563C4"/>
    <w:rsid w:val="00D566DF"/>
    <w:rsid w:val="00D57E6E"/>
    <w:rsid w:val="00D6009F"/>
    <w:rsid w:val="00D60898"/>
    <w:rsid w:val="00D611A7"/>
    <w:rsid w:val="00D613A3"/>
    <w:rsid w:val="00D61547"/>
    <w:rsid w:val="00D61891"/>
    <w:rsid w:val="00D61A26"/>
    <w:rsid w:val="00D61C2B"/>
    <w:rsid w:val="00D61C4C"/>
    <w:rsid w:val="00D61DD1"/>
    <w:rsid w:val="00D6244A"/>
    <w:rsid w:val="00D624CD"/>
    <w:rsid w:val="00D62A9E"/>
    <w:rsid w:val="00D62BF7"/>
    <w:rsid w:val="00D62F70"/>
    <w:rsid w:val="00D62F8C"/>
    <w:rsid w:val="00D631BA"/>
    <w:rsid w:val="00D63340"/>
    <w:rsid w:val="00D63454"/>
    <w:rsid w:val="00D637EF"/>
    <w:rsid w:val="00D63D58"/>
    <w:rsid w:val="00D63E29"/>
    <w:rsid w:val="00D6413B"/>
    <w:rsid w:val="00D6424C"/>
    <w:rsid w:val="00D64D63"/>
    <w:rsid w:val="00D650E1"/>
    <w:rsid w:val="00D6517E"/>
    <w:rsid w:val="00D65847"/>
    <w:rsid w:val="00D659B4"/>
    <w:rsid w:val="00D65CD7"/>
    <w:rsid w:val="00D65E38"/>
    <w:rsid w:val="00D6650E"/>
    <w:rsid w:val="00D66557"/>
    <w:rsid w:val="00D6677E"/>
    <w:rsid w:val="00D6715E"/>
    <w:rsid w:val="00D6736E"/>
    <w:rsid w:val="00D6749E"/>
    <w:rsid w:val="00D6753B"/>
    <w:rsid w:val="00D67667"/>
    <w:rsid w:val="00D676BE"/>
    <w:rsid w:val="00D67918"/>
    <w:rsid w:val="00D679DE"/>
    <w:rsid w:val="00D67CDD"/>
    <w:rsid w:val="00D67F87"/>
    <w:rsid w:val="00D70FC7"/>
    <w:rsid w:val="00D7123A"/>
    <w:rsid w:val="00D7127D"/>
    <w:rsid w:val="00D71785"/>
    <w:rsid w:val="00D71B58"/>
    <w:rsid w:val="00D71C9D"/>
    <w:rsid w:val="00D71FA0"/>
    <w:rsid w:val="00D72652"/>
    <w:rsid w:val="00D72902"/>
    <w:rsid w:val="00D72968"/>
    <w:rsid w:val="00D72E5C"/>
    <w:rsid w:val="00D72FA5"/>
    <w:rsid w:val="00D732C6"/>
    <w:rsid w:val="00D734FA"/>
    <w:rsid w:val="00D73783"/>
    <w:rsid w:val="00D73832"/>
    <w:rsid w:val="00D73A55"/>
    <w:rsid w:val="00D73C79"/>
    <w:rsid w:val="00D74033"/>
    <w:rsid w:val="00D742ED"/>
    <w:rsid w:val="00D7442C"/>
    <w:rsid w:val="00D74B40"/>
    <w:rsid w:val="00D74C55"/>
    <w:rsid w:val="00D7523E"/>
    <w:rsid w:val="00D75590"/>
    <w:rsid w:val="00D75636"/>
    <w:rsid w:val="00D75AB1"/>
    <w:rsid w:val="00D75C6C"/>
    <w:rsid w:val="00D75D48"/>
    <w:rsid w:val="00D75E6D"/>
    <w:rsid w:val="00D75F9B"/>
    <w:rsid w:val="00D76247"/>
    <w:rsid w:val="00D76962"/>
    <w:rsid w:val="00D77065"/>
    <w:rsid w:val="00D771DE"/>
    <w:rsid w:val="00D77519"/>
    <w:rsid w:val="00D779CB"/>
    <w:rsid w:val="00D77B4A"/>
    <w:rsid w:val="00D77C58"/>
    <w:rsid w:val="00D77CCD"/>
    <w:rsid w:val="00D77CF2"/>
    <w:rsid w:val="00D80159"/>
    <w:rsid w:val="00D8019B"/>
    <w:rsid w:val="00D80242"/>
    <w:rsid w:val="00D80A3E"/>
    <w:rsid w:val="00D80BEB"/>
    <w:rsid w:val="00D80E85"/>
    <w:rsid w:val="00D80E8E"/>
    <w:rsid w:val="00D80FB6"/>
    <w:rsid w:val="00D8106F"/>
    <w:rsid w:val="00D810F5"/>
    <w:rsid w:val="00D81141"/>
    <w:rsid w:val="00D81319"/>
    <w:rsid w:val="00D81447"/>
    <w:rsid w:val="00D815CE"/>
    <w:rsid w:val="00D81BCE"/>
    <w:rsid w:val="00D820DE"/>
    <w:rsid w:val="00D825D7"/>
    <w:rsid w:val="00D82E8E"/>
    <w:rsid w:val="00D82F42"/>
    <w:rsid w:val="00D82FBA"/>
    <w:rsid w:val="00D836EF"/>
    <w:rsid w:val="00D83980"/>
    <w:rsid w:val="00D84762"/>
    <w:rsid w:val="00D847B3"/>
    <w:rsid w:val="00D848C6"/>
    <w:rsid w:val="00D84913"/>
    <w:rsid w:val="00D84A03"/>
    <w:rsid w:val="00D84C26"/>
    <w:rsid w:val="00D85812"/>
    <w:rsid w:val="00D85944"/>
    <w:rsid w:val="00D85B47"/>
    <w:rsid w:val="00D85EDE"/>
    <w:rsid w:val="00D86238"/>
    <w:rsid w:val="00D8666C"/>
    <w:rsid w:val="00D866BC"/>
    <w:rsid w:val="00D868E9"/>
    <w:rsid w:val="00D86B60"/>
    <w:rsid w:val="00D86BC9"/>
    <w:rsid w:val="00D86ECD"/>
    <w:rsid w:val="00D8715C"/>
    <w:rsid w:val="00D877B5"/>
    <w:rsid w:val="00D87A9C"/>
    <w:rsid w:val="00D87CFE"/>
    <w:rsid w:val="00D90529"/>
    <w:rsid w:val="00D90777"/>
    <w:rsid w:val="00D90D46"/>
    <w:rsid w:val="00D910C2"/>
    <w:rsid w:val="00D91423"/>
    <w:rsid w:val="00D915FA"/>
    <w:rsid w:val="00D915FD"/>
    <w:rsid w:val="00D916DB"/>
    <w:rsid w:val="00D91D5C"/>
    <w:rsid w:val="00D91DE3"/>
    <w:rsid w:val="00D91F07"/>
    <w:rsid w:val="00D9215C"/>
    <w:rsid w:val="00D92226"/>
    <w:rsid w:val="00D924BE"/>
    <w:rsid w:val="00D92707"/>
    <w:rsid w:val="00D92A8D"/>
    <w:rsid w:val="00D92C75"/>
    <w:rsid w:val="00D93305"/>
    <w:rsid w:val="00D935D9"/>
    <w:rsid w:val="00D93718"/>
    <w:rsid w:val="00D93771"/>
    <w:rsid w:val="00D943BB"/>
    <w:rsid w:val="00D944B6"/>
    <w:rsid w:val="00D9474B"/>
    <w:rsid w:val="00D947AA"/>
    <w:rsid w:val="00D94B97"/>
    <w:rsid w:val="00D94E15"/>
    <w:rsid w:val="00D94E2B"/>
    <w:rsid w:val="00D95114"/>
    <w:rsid w:val="00D95828"/>
    <w:rsid w:val="00D959F4"/>
    <w:rsid w:val="00D95E52"/>
    <w:rsid w:val="00D95F39"/>
    <w:rsid w:val="00D96076"/>
    <w:rsid w:val="00D964F2"/>
    <w:rsid w:val="00D96A65"/>
    <w:rsid w:val="00D96C7C"/>
    <w:rsid w:val="00D96D24"/>
    <w:rsid w:val="00D96E71"/>
    <w:rsid w:val="00D97040"/>
    <w:rsid w:val="00D972E7"/>
    <w:rsid w:val="00D9738D"/>
    <w:rsid w:val="00D97C52"/>
    <w:rsid w:val="00DA028B"/>
    <w:rsid w:val="00DA0332"/>
    <w:rsid w:val="00DA0386"/>
    <w:rsid w:val="00DA0395"/>
    <w:rsid w:val="00DA0431"/>
    <w:rsid w:val="00DA08A4"/>
    <w:rsid w:val="00DA091D"/>
    <w:rsid w:val="00DA098A"/>
    <w:rsid w:val="00DA0BB6"/>
    <w:rsid w:val="00DA0EB9"/>
    <w:rsid w:val="00DA0FFF"/>
    <w:rsid w:val="00DA1629"/>
    <w:rsid w:val="00DA168D"/>
    <w:rsid w:val="00DA197C"/>
    <w:rsid w:val="00DA1B8F"/>
    <w:rsid w:val="00DA1C34"/>
    <w:rsid w:val="00DA1EE9"/>
    <w:rsid w:val="00DA23EB"/>
    <w:rsid w:val="00DA2A2E"/>
    <w:rsid w:val="00DA2CBA"/>
    <w:rsid w:val="00DA336F"/>
    <w:rsid w:val="00DA39B9"/>
    <w:rsid w:val="00DA465B"/>
    <w:rsid w:val="00DA4CCD"/>
    <w:rsid w:val="00DA4ED8"/>
    <w:rsid w:val="00DA4ED9"/>
    <w:rsid w:val="00DA57B1"/>
    <w:rsid w:val="00DA57D2"/>
    <w:rsid w:val="00DA62AB"/>
    <w:rsid w:val="00DA68C5"/>
    <w:rsid w:val="00DA6EAB"/>
    <w:rsid w:val="00DA7B2E"/>
    <w:rsid w:val="00DA7CF3"/>
    <w:rsid w:val="00DB0089"/>
    <w:rsid w:val="00DB04A5"/>
    <w:rsid w:val="00DB08E1"/>
    <w:rsid w:val="00DB0984"/>
    <w:rsid w:val="00DB0BF8"/>
    <w:rsid w:val="00DB0EE9"/>
    <w:rsid w:val="00DB1844"/>
    <w:rsid w:val="00DB1894"/>
    <w:rsid w:val="00DB19A6"/>
    <w:rsid w:val="00DB26D2"/>
    <w:rsid w:val="00DB2743"/>
    <w:rsid w:val="00DB2C8F"/>
    <w:rsid w:val="00DB3148"/>
    <w:rsid w:val="00DB351C"/>
    <w:rsid w:val="00DB38F3"/>
    <w:rsid w:val="00DB3A99"/>
    <w:rsid w:val="00DB3BB0"/>
    <w:rsid w:val="00DB446A"/>
    <w:rsid w:val="00DB4D2E"/>
    <w:rsid w:val="00DB5463"/>
    <w:rsid w:val="00DB5583"/>
    <w:rsid w:val="00DB594C"/>
    <w:rsid w:val="00DB5C41"/>
    <w:rsid w:val="00DB656B"/>
    <w:rsid w:val="00DB6DFB"/>
    <w:rsid w:val="00DB6E41"/>
    <w:rsid w:val="00DB6E4E"/>
    <w:rsid w:val="00DB6FDD"/>
    <w:rsid w:val="00DB70E6"/>
    <w:rsid w:val="00DB79B1"/>
    <w:rsid w:val="00DB7AB7"/>
    <w:rsid w:val="00DB7E06"/>
    <w:rsid w:val="00DB7F4B"/>
    <w:rsid w:val="00DC0434"/>
    <w:rsid w:val="00DC0B36"/>
    <w:rsid w:val="00DC0CBA"/>
    <w:rsid w:val="00DC0E6B"/>
    <w:rsid w:val="00DC0EA6"/>
    <w:rsid w:val="00DC106F"/>
    <w:rsid w:val="00DC13AA"/>
    <w:rsid w:val="00DC1E89"/>
    <w:rsid w:val="00DC21C6"/>
    <w:rsid w:val="00DC21CF"/>
    <w:rsid w:val="00DC2210"/>
    <w:rsid w:val="00DC2330"/>
    <w:rsid w:val="00DC2929"/>
    <w:rsid w:val="00DC296A"/>
    <w:rsid w:val="00DC2C65"/>
    <w:rsid w:val="00DC2D0B"/>
    <w:rsid w:val="00DC2D77"/>
    <w:rsid w:val="00DC3925"/>
    <w:rsid w:val="00DC3EA5"/>
    <w:rsid w:val="00DC3FBF"/>
    <w:rsid w:val="00DC645B"/>
    <w:rsid w:val="00DC6881"/>
    <w:rsid w:val="00DC71DB"/>
    <w:rsid w:val="00DC734D"/>
    <w:rsid w:val="00DC73D8"/>
    <w:rsid w:val="00DC7576"/>
    <w:rsid w:val="00DC7EA5"/>
    <w:rsid w:val="00DC7F55"/>
    <w:rsid w:val="00DC7FF1"/>
    <w:rsid w:val="00DD07A6"/>
    <w:rsid w:val="00DD0F54"/>
    <w:rsid w:val="00DD156F"/>
    <w:rsid w:val="00DD1AF7"/>
    <w:rsid w:val="00DD249C"/>
    <w:rsid w:val="00DD2770"/>
    <w:rsid w:val="00DD2D65"/>
    <w:rsid w:val="00DD30B0"/>
    <w:rsid w:val="00DD359A"/>
    <w:rsid w:val="00DD3E05"/>
    <w:rsid w:val="00DD456E"/>
    <w:rsid w:val="00DD4B04"/>
    <w:rsid w:val="00DD4D08"/>
    <w:rsid w:val="00DD55D3"/>
    <w:rsid w:val="00DD5B88"/>
    <w:rsid w:val="00DD5D6C"/>
    <w:rsid w:val="00DD5E12"/>
    <w:rsid w:val="00DD5FEB"/>
    <w:rsid w:val="00DD6091"/>
    <w:rsid w:val="00DD6361"/>
    <w:rsid w:val="00DD7CD1"/>
    <w:rsid w:val="00DD7D10"/>
    <w:rsid w:val="00DE01CF"/>
    <w:rsid w:val="00DE0408"/>
    <w:rsid w:val="00DE0646"/>
    <w:rsid w:val="00DE0702"/>
    <w:rsid w:val="00DE09CD"/>
    <w:rsid w:val="00DE0FB9"/>
    <w:rsid w:val="00DE10D2"/>
    <w:rsid w:val="00DE159A"/>
    <w:rsid w:val="00DE16DB"/>
    <w:rsid w:val="00DE201E"/>
    <w:rsid w:val="00DE2A9B"/>
    <w:rsid w:val="00DE33B7"/>
    <w:rsid w:val="00DE36BB"/>
    <w:rsid w:val="00DE3770"/>
    <w:rsid w:val="00DE4094"/>
    <w:rsid w:val="00DE41B4"/>
    <w:rsid w:val="00DE430B"/>
    <w:rsid w:val="00DE4A54"/>
    <w:rsid w:val="00DE4B17"/>
    <w:rsid w:val="00DE4D48"/>
    <w:rsid w:val="00DE4F32"/>
    <w:rsid w:val="00DE50AD"/>
    <w:rsid w:val="00DE5342"/>
    <w:rsid w:val="00DE5810"/>
    <w:rsid w:val="00DE5939"/>
    <w:rsid w:val="00DE5965"/>
    <w:rsid w:val="00DE65B4"/>
    <w:rsid w:val="00DE69BF"/>
    <w:rsid w:val="00DE779F"/>
    <w:rsid w:val="00DE7A17"/>
    <w:rsid w:val="00DE7A56"/>
    <w:rsid w:val="00DE7B09"/>
    <w:rsid w:val="00DF0274"/>
    <w:rsid w:val="00DF0486"/>
    <w:rsid w:val="00DF0ADE"/>
    <w:rsid w:val="00DF0CE3"/>
    <w:rsid w:val="00DF1144"/>
    <w:rsid w:val="00DF11C8"/>
    <w:rsid w:val="00DF1986"/>
    <w:rsid w:val="00DF1A1B"/>
    <w:rsid w:val="00DF1E8E"/>
    <w:rsid w:val="00DF1F9B"/>
    <w:rsid w:val="00DF2565"/>
    <w:rsid w:val="00DF26AC"/>
    <w:rsid w:val="00DF28DA"/>
    <w:rsid w:val="00DF2A5F"/>
    <w:rsid w:val="00DF2D79"/>
    <w:rsid w:val="00DF35BE"/>
    <w:rsid w:val="00DF3A0C"/>
    <w:rsid w:val="00DF46B9"/>
    <w:rsid w:val="00DF479A"/>
    <w:rsid w:val="00DF4893"/>
    <w:rsid w:val="00DF48BE"/>
    <w:rsid w:val="00DF4A14"/>
    <w:rsid w:val="00DF4AF9"/>
    <w:rsid w:val="00DF4D7A"/>
    <w:rsid w:val="00DF508B"/>
    <w:rsid w:val="00DF5567"/>
    <w:rsid w:val="00DF5570"/>
    <w:rsid w:val="00DF57DA"/>
    <w:rsid w:val="00DF5885"/>
    <w:rsid w:val="00DF58AC"/>
    <w:rsid w:val="00DF6055"/>
    <w:rsid w:val="00DF6074"/>
    <w:rsid w:val="00DF61E0"/>
    <w:rsid w:val="00DF6226"/>
    <w:rsid w:val="00DF6575"/>
    <w:rsid w:val="00DF6774"/>
    <w:rsid w:val="00DF6AA6"/>
    <w:rsid w:val="00DF6C11"/>
    <w:rsid w:val="00DF6F47"/>
    <w:rsid w:val="00DF7380"/>
    <w:rsid w:val="00DF745C"/>
    <w:rsid w:val="00DF7F58"/>
    <w:rsid w:val="00DF7F8A"/>
    <w:rsid w:val="00E002EC"/>
    <w:rsid w:val="00E00B9C"/>
    <w:rsid w:val="00E01290"/>
    <w:rsid w:val="00E0131D"/>
    <w:rsid w:val="00E013A3"/>
    <w:rsid w:val="00E01639"/>
    <w:rsid w:val="00E01EEE"/>
    <w:rsid w:val="00E021A4"/>
    <w:rsid w:val="00E026D8"/>
    <w:rsid w:val="00E02E33"/>
    <w:rsid w:val="00E03289"/>
    <w:rsid w:val="00E037F8"/>
    <w:rsid w:val="00E038B8"/>
    <w:rsid w:val="00E04288"/>
    <w:rsid w:val="00E042D2"/>
    <w:rsid w:val="00E0462D"/>
    <w:rsid w:val="00E04BFC"/>
    <w:rsid w:val="00E04CF6"/>
    <w:rsid w:val="00E05275"/>
    <w:rsid w:val="00E05EB6"/>
    <w:rsid w:val="00E061D4"/>
    <w:rsid w:val="00E06B3D"/>
    <w:rsid w:val="00E06B52"/>
    <w:rsid w:val="00E07547"/>
    <w:rsid w:val="00E0765A"/>
    <w:rsid w:val="00E07BE0"/>
    <w:rsid w:val="00E1021E"/>
    <w:rsid w:val="00E10C0A"/>
    <w:rsid w:val="00E10EFD"/>
    <w:rsid w:val="00E10FB7"/>
    <w:rsid w:val="00E10FB9"/>
    <w:rsid w:val="00E110C6"/>
    <w:rsid w:val="00E11A68"/>
    <w:rsid w:val="00E11E42"/>
    <w:rsid w:val="00E12699"/>
    <w:rsid w:val="00E1269E"/>
    <w:rsid w:val="00E1284C"/>
    <w:rsid w:val="00E1314C"/>
    <w:rsid w:val="00E1388F"/>
    <w:rsid w:val="00E13B78"/>
    <w:rsid w:val="00E13FE6"/>
    <w:rsid w:val="00E140C4"/>
    <w:rsid w:val="00E14793"/>
    <w:rsid w:val="00E148F1"/>
    <w:rsid w:val="00E14B59"/>
    <w:rsid w:val="00E14B8B"/>
    <w:rsid w:val="00E14BAB"/>
    <w:rsid w:val="00E14C62"/>
    <w:rsid w:val="00E14DB1"/>
    <w:rsid w:val="00E14EAA"/>
    <w:rsid w:val="00E14ED6"/>
    <w:rsid w:val="00E15543"/>
    <w:rsid w:val="00E15643"/>
    <w:rsid w:val="00E1580B"/>
    <w:rsid w:val="00E15CC9"/>
    <w:rsid w:val="00E15F39"/>
    <w:rsid w:val="00E1615C"/>
    <w:rsid w:val="00E161F8"/>
    <w:rsid w:val="00E1639E"/>
    <w:rsid w:val="00E173ED"/>
    <w:rsid w:val="00E174F2"/>
    <w:rsid w:val="00E17CDE"/>
    <w:rsid w:val="00E20625"/>
    <w:rsid w:val="00E206C2"/>
    <w:rsid w:val="00E20D1C"/>
    <w:rsid w:val="00E20DC1"/>
    <w:rsid w:val="00E20E5B"/>
    <w:rsid w:val="00E20FF9"/>
    <w:rsid w:val="00E2150C"/>
    <w:rsid w:val="00E216C4"/>
    <w:rsid w:val="00E219F2"/>
    <w:rsid w:val="00E21BC4"/>
    <w:rsid w:val="00E21E07"/>
    <w:rsid w:val="00E21E5D"/>
    <w:rsid w:val="00E21E89"/>
    <w:rsid w:val="00E21F75"/>
    <w:rsid w:val="00E22D2C"/>
    <w:rsid w:val="00E22D40"/>
    <w:rsid w:val="00E236C8"/>
    <w:rsid w:val="00E23F31"/>
    <w:rsid w:val="00E240D2"/>
    <w:rsid w:val="00E2444C"/>
    <w:rsid w:val="00E24E7A"/>
    <w:rsid w:val="00E24E83"/>
    <w:rsid w:val="00E25204"/>
    <w:rsid w:val="00E25226"/>
    <w:rsid w:val="00E25B46"/>
    <w:rsid w:val="00E25E2A"/>
    <w:rsid w:val="00E2612E"/>
    <w:rsid w:val="00E266BD"/>
    <w:rsid w:val="00E27238"/>
    <w:rsid w:val="00E27268"/>
    <w:rsid w:val="00E274DB"/>
    <w:rsid w:val="00E27599"/>
    <w:rsid w:val="00E276CD"/>
    <w:rsid w:val="00E27ADB"/>
    <w:rsid w:val="00E27DDA"/>
    <w:rsid w:val="00E301D5"/>
    <w:rsid w:val="00E305FE"/>
    <w:rsid w:val="00E3095A"/>
    <w:rsid w:val="00E30C7C"/>
    <w:rsid w:val="00E310AE"/>
    <w:rsid w:val="00E31113"/>
    <w:rsid w:val="00E31BEF"/>
    <w:rsid w:val="00E31DE4"/>
    <w:rsid w:val="00E31F8D"/>
    <w:rsid w:val="00E3229F"/>
    <w:rsid w:val="00E33538"/>
    <w:rsid w:val="00E33D0A"/>
    <w:rsid w:val="00E33ED9"/>
    <w:rsid w:val="00E34295"/>
    <w:rsid w:val="00E34858"/>
    <w:rsid w:val="00E34BA3"/>
    <w:rsid w:val="00E34E6D"/>
    <w:rsid w:val="00E35048"/>
    <w:rsid w:val="00E3554B"/>
    <w:rsid w:val="00E355B9"/>
    <w:rsid w:val="00E3568F"/>
    <w:rsid w:val="00E35DF3"/>
    <w:rsid w:val="00E3617B"/>
    <w:rsid w:val="00E3629C"/>
    <w:rsid w:val="00E3631E"/>
    <w:rsid w:val="00E366C3"/>
    <w:rsid w:val="00E36707"/>
    <w:rsid w:val="00E369F7"/>
    <w:rsid w:val="00E36DA5"/>
    <w:rsid w:val="00E3753E"/>
    <w:rsid w:val="00E37B3D"/>
    <w:rsid w:val="00E37C29"/>
    <w:rsid w:val="00E37C90"/>
    <w:rsid w:val="00E400DB"/>
    <w:rsid w:val="00E40243"/>
    <w:rsid w:val="00E402EC"/>
    <w:rsid w:val="00E4037C"/>
    <w:rsid w:val="00E40506"/>
    <w:rsid w:val="00E4066D"/>
    <w:rsid w:val="00E407DA"/>
    <w:rsid w:val="00E40BAB"/>
    <w:rsid w:val="00E4112B"/>
    <w:rsid w:val="00E4150D"/>
    <w:rsid w:val="00E415E5"/>
    <w:rsid w:val="00E41EB7"/>
    <w:rsid w:val="00E4238C"/>
    <w:rsid w:val="00E428E0"/>
    <w:rsid w:val="00E429BD"/>
    <w:rsid w:val="00E42CEC"/>
    <w:rsid w:val="00E42EA6"/>
    <w:rsid w:val="00E432CE"/>
    <w:rsid w:val="00E435A2"/>
    <w:rsid w:val="00E43F82"/>
    <w:rsid w:val="00E44032"/>
    <w:rsid w:val="00E442F2"/>
    <w:rsid w:val="00E447B3"/>
    <w:rsid w:val="00E44880"/>
    <w:rsid w:val="00E44945"/>
    <w:rsid w:val="00E44F53"/>
    <w:rsid w:val="00E45273"/>
    <w:rsid w:val="00E4550A"/>
    <w:rsid w:val="00E4554E"/>
    <w:rsid w:val="00E457AC"/>
    <w:rsid w:val="00E45A0D"/>
    <w:rsid w:val="00E45C7A"/>
    <w:rsid w:val="00E45C8C"/>
    <w:rsid w:val="00E45E52"/>
    <w:rsid w:val="00E464B0"/>
    <w:rsid w:val="00E46764"/>
    <w:rsid w:val="00E468A9"/>
    <w:rsid w:val="00E4698E"/>
    <w:rsid w:val="00E46BC8"/>
    <w:rsid w:val="00E46D03"/>
    <w:rsid w:val="00E47B04"/>
    <w:rsid w:val="00E47BBE"/>
    <w:rsid w:val="00E47EB4"/>
    <w:rsid w:val="00E47F08"/>
    <w:rsid w:val="00E5029C"/>
    <w:rsid w:val="00E504B7"/>
    <w:rsid w:val="00E5065F"/>
    <w:rsid w:val="00E509F8"/>
    <w:rsid w:val="00E50A3F"/>
    <w:rsid w:val="00E50A95"/>
    <w:rsid w:val="00E50E62"/>
    <w:rsid w:val="00E50F88"/>
    <w:rsid w:val="00E5103E"/>
    <w:rsid w:val="00E51169"/>
    <w:rsid w:val="00E51209"/>
    <w:rsid w:val="00E51BAF"/>
    <w:rsid w:val="00E521C0"/>
    <w:rsid w:val="00E52572"/>
    <w:rsid w:val="00E5277E"/>
    <w:rsid w:val="00E52C4D"/>
    <w:rsid w:val="00E52E56"/>
    <w:rsid w:val="00E5315A"/>
    <w:rsid w:val="00E53516"/>
    <w:rsid w:val="00E54447"/>
    <w:rsid w:val="00E549F5"/>
    <w:rsid w:val="00E55024"/>
    <w:rsid w:val="00E557E2"/>
    <w:rsid w:val="00E557E8"/>
    <w:rsid w:val="00E55EC1"/>
    <w:rsid w:val="00E56112"/>
    <w:rsid w:val="00E56116"/>
    <w:rsid w:val="00E56356"/>
    <w:rsid w:val="00E564F8"/>
    <w:rsid w:val="00E56F6E"/>
    <w:rsid w:val="00E57232"/>
    <w:rsid w:val="00E573C9"/>
    <w:rsid w:val="00E573EC"/>
    <w:rsid w:val="00E5758B"/>
    <w:rsid w:val="00E57F9A"/>
    <w:rsid w:val="00E60820"/>
    <w:rsid w:val="00E60883"/>
    <w:rsid w:val="00E615E3"/>
    <w:rsid w:val="00E620C6"/>
    <w:rsid w:val="00E62186"/>
    <w:rsid w:val="00E628D2"/>
    <w:rsid w:val="00E62AC9"/>
    <w:rsid w:val="00E63362"/>
    <w:rsid w:val="00E63590"/>
    <w:rsid w:val="00E63A62"/>
    <w:rsid w:val="00E643E0"/>
    <w:rsid w:val="00E644D1"/>
    <w:rsid w:val="00E64F67"/>
    <w:rsid w:val="00E65274"/>
    <w:rsid w:val="00E65465"/>
    <w:rsid w:val="00E6546F"/>
    <w:rsid w:val="00E65BE7"/>
    <w:rsid w:val="00E65F34"/>
    <w:rsid w:val="00E65FE0"/>
    <w:rsid w:val="00E66895"/>
    <w:rsid w:val="00E668F6"/>
    <w:rsid w:val="00E66996"/>
    <w:rsid w:val="00E66AFD"/>
    <w:rsid w:val="00E66CC8"/>
    <w:rsid w:val="00E66D79"/>
    <w:rsid w:val="00E66EC6"/>
    <w:rsid w:val="00E67CCC"/>
    <w:rsid w:val="00E67DAF"/>
    <w:rsid w:val="00E700EA"/>
    <w:rsid w:val="00E7044D"/>
    <w:rsid w:val="00E706B7"/>
    <w:rsid w:val="00E70712"/>
    <w:rsid w:val="00E70715"/>
    <w:rsid w:val="00E7081D"/>
    <w:rsid w:val="00E70B58"/>
    <w:rsid w:val="00E71396"/>
    <w:rsid w:val="00E71476"/>
    <w:rsid w:val="00E7187C"/>
    <w:rsid w:val="00E72056"/>
    <w:rsid w:val="00E723E4"/>
    <w:rsid w:val="00E72990"/>
    <w:rsid w:val="00E73017"/>
    <w:rsid w:val="00E73988"/>
    <w:rsid w:val="00E73BFE"/>
    <w:rsid w:val="00E73D78"/>
    <w:rsid w:val="00E744E1"/>
    <w:rsid w:val="00E744FB"/>
    <w:rsid w:val="00E74724"/>
    <w:rsid w:val="00E74BE0"/>
    <w:rsid w:val="00E74E48"/>
    <w:rsid w:val="00E75591"/>
    <w:rsid w:val="00E7570C"/>
    <w:rsid w:val="00E75774"/>
    <w:rsid w:val="00E75D67"/>
    <w:rsid w:val="00E75F8D"/>
    <w:rsid w:val="00E764CA"/>
    <w:rsid w:val="00E767EA"/>
    <w:rsid w:val="00E76A64"/>
    <w:rsid w:val="00E76CAA"/>
    <w:rsid w:val="00E76D1A"/>
    <w:rsid w:val="00E76F57"/>
    <w:rsid w:val="00E7721A"/>
    <w:rsid w:val="00E77225"/>
    <w:rsid w:val="00E77830"/>
    <w:rsid w:val="00E77B9C"/>
    <w:rsid w:val="00E80425"/>
    <w:rsid w:val="00E804B7"/>
    <w:rsid w:val="00E80759"/>
    <w:rsid w:val="00E80774"/>
    <w:rsid w:val="00E809B3"/>
    <w:rsid w:val="00E80D97"/>
    <w:rsid w:val="00E82354"/>
    <w:rsid w:val="00E825BB"/>
    <w:rsid w:val="00E82734"/>
    <w:rsid w:val="00E82855"/>
    <w:rsid w:val="00E831BB"/>
    <w:rsid w:val="00E83944"/>
    <w:rsid w:val="00E83E75"/>
    <w:rsid w:val="00E83F24"/>
    <w:rsid w:val="00E8411D"/>
    <w:rsid w:val="00E84333"/>
    <w:rsid w:val="00E845FC"/>
    <w:rsid w:val="00E846A2"/>
    <w:rsid w:val="00E850C1"/>
    <w:rsid w:val="00E851DB"/>
    <w:rsid w:val="00E8587C"/>
    <w:rsid w:val="00E85B5F"/>
    <w:rsid w:val="00E85F8D"/>
    <w:rsid w:val="00E8611A"/>
    <w:rsid w:val="00E8613D"/>
    <w:rsid w:val="00E863F4"/>
    <w:rsid w:val="00E86671"/>
    <w:rsid w:val="00E86685"/>
    <w:rsid w:val="00E866A9"/>
    <w:rsid w:val="00E8678B"/>
    <w:rsid w:val="00E86841"/>
    <w:rsid w:val="00E8687A"/>
    <w:rsid w:val="00E86F7C"/>
    <w:rsid w:val="00E87111"/>
    <w:rsid w:val="00E87D43"/>
    <w:rsid w:val="00E87F0B"/>
    <w:rsid w:val="00E87FB9"/>
    <w:rsid w:val="00E90377"/>
    <w:rsid w:val="00E9067F"/>
    <w:rsid w:val="00E90AD3"/>
    <w:rsid w:val="00E90AEE"/>
    <w:rsid w:val="00E90DAD"/>
    <w:rsid w:val="00E90EAD"/>
    <w:rsid w:val="00E91011"/>
    <w:rsid w:val="00E91235"/>
    <w:rsid w:val="00E917B7"/>
    <w:rsid w:val="00E91801"/>
    <w:rsid w:val="00E91AA4"/>
    <w:rsid w:val="00E92521"/>
    <w:rsid w:val="00E92B16"/>
    <w:rsid w:val="00E92FFA"/>
    <w:rsid w:val="00E930A1"/>
    <w:rsid w:val="00E9312A"/>
    <w:rsid w:val="00E937D0"/>
    <w:rsid w:val="00E93A48"/>
    <w:rsid w:val="00E93D6D"/>
    <w:rsid w:val="00E93E0A"/>
    <w:rsid w:val="00E9434A"/>
    <w:rsid w:val="00E944B5"/>
    <w:rsid w:val="00E94991"/>
    <w:rsid w:val="00E94A50"/>
    <w:rsid w:val="00E94DAC"/>
    <w:rsid w:val="00E95271"/>
    <w:rsid w:val="00E95327"/>
    <w:rsid w:val="00E95387"/>
    <w:rsid w:val="00E95841"/>
    <w:rsid w:val="00E95B62"/>
    <w:rsid w:val="00E95D86"/>
    <w:rsid w:val="00E961D9"/>
    <w:rsid w:val="00E9620C"/>
    <w:rsid w:val="00E962FD"/>
    <w:rsid w:val="00E965DC"/>
    <w:rsid w:val="00E9679D"/>
    <w:rsid w:val="00E96807"/>
    <w:rsid w:val="00E968DE"/>
    <w:rsid w:val="00E96EFE"/>
    <w:rsid w:val="00E972DB"/>
    <w:rsid w:val="00E9741B"/>
    <w:rsid w:val="00E97B39"/>
    <w:rsid w:val="00EA0419"/>
    <w:rsid w:val="00EA07A4"/>
    <w:rsid w:val="00EA0D4C"/>
    <w:rsid w:val="00EA0DAF"/>
    <w:rsid w:val="00EA0E5E"/>
    <w:rsid w:val="00EA1068"/>
    <w:rsid w:val="00EA1338"/>
    <w:rsid w:val="00EA1465"/>
    <w:rsid w:val="00EA14C0"/>
    <w:rsid w:val="00EA1B0D"/>
    <w:rsid w:val="00EA27D4"/>
    <w:rsid w:val="00EA2B0A"/>
    <w:rsid w:val="00EA2CBC"/>
    <w:rsid w:val="00EA2F64"/>
    <w:rsid w:val="00EA2FA1"/>
    <w:rsid w:val="00EA33BE"/>
    <w:rsid w:val="00EA33F8"/>
    <w:rsid w:val="00EA3475"/>
    <w:rsid w:val="00EA3680"/>
    <w:rsid w:val="00EA3B13"/>
    <w:rsid w:val="00EA41C0"/>
    <w:rsid w:val="00EA43D0"/>
    <w:rsid w:val="00EA44D3"/>
    <w:rsid w:val="00EA499C"/>
    <w:rsid w:val="00EA5210"/>
    <w:rsid w:val="00EA55CB"/>
    <w:rsid w:val="00EA5624"/>
    <w:rsid w:val="00EA56AC"/>
    <w:rsid w:val="00EA573E"/>
    <w:rsid w:val="00EA5862"/>
    <w:rsid w:val="00EA5F48"/>
    <w:rsid w:val="00EA610D"/>
    <w:rsid w:val="00EA62E8"/>
    <w:rsid w:val="00EA66AE"/>
    <w:rsid w:val="00EA6B24"/>
    <w:rsid w:val="00EA6DBF"/>
    <w:rsid w:val="00EA6EC6"/>
    <w:rsid w:val="00EA7245"/>
    <w:rsid w:val="00EA7682"/>
    <w:rsid w:val="00EA7894"/>
    <w:rsid w:val="00EA7E40"/>
    <w:rsid w:val="00EB0425"/>
    <w:rsid w:val="00EB048A"/>
    <w:rsid w:val="00EB052D"/>
    <w:rsid w:val="00EB05F9"/>
    <w:rsid w:val="00EB068A"/>
    <w:rsid w:val="00EB0708"/>
    <w:rsid w:val="00EB0CDB"/>
    <w:rsid w:val="00EB10E9"/>
    <w:rsid w:val="00EB1563"/>
    <w:rsid w:val="00EB15EF"/>
    <w:rsid w:val="00EB1840"/>
    <w:rsid w:val="00EB218F"/>
    <w:rsid w:val="00EB21B1"/>
    <w:rsid w:val="00EB224B"/>
    <w:rsid w:val="00EB294C"/>
    <w:rsid w:val="00EB2E34"/>
    <w:rsid w:val="00EB3062"/>
    <w:rsid w:val="00EB3592"/>
    <w:rsid w:val="00EB39F3"/>
    <w:rsid w:val="00EB3DDD"/>
    <w:rsid w:val="00EB427C"/>
    <w:rsid w:val="00EB48F6"/>
    <w:rsid w:val="00EB4A2D"/>
    <w:rsid w:val="00EB535E"/>
    <w:rsid w:val="00EB58BA"/>
    <w:rsid w:val="00EB5B77"/>
    <w:rsid w:val="00EB5CFD"/>
    <w:rsid w:val="00EB6037"/>
    <w:rsid w:val="00EB6B1B"/>
    <w:rsid w:val="00EB6B63"/>
    <w:rsid w:val="00EB6D81"/>
    <w:rsid w:val="00EB6E87"/>
    <w:rsid w:val="00EB6EF9"/>
    <w:rsid w:val="00EB71FE"/>
    <w:rsid w:val="00EB7C94"/>
    <w:rsid w:val="00EC01D2"/>
    <w:rsid w:val="00EC042F"/>
    <w:rsid w:val="00EC0778"/>
    <w:rsid w:val="00EC0953"/>
    <w:rsid w:val="00EC0B4C"/>
    <w:rsid w:val="00EC1300"/>
    <w:rsid w:val="00EC1330"/>
    <w:rsid w:val="00EC13CC"/>
    <w:rsid w:val="00EC1591"/>
    <w:rsid w:val="00EC1DC2"/>
    <w:rsid w:val="00EC1E65"/>
    <w:rsid w:val="00EC1FFF"/>
    <w:rsid w:val="00EC209B"/>
    <w:rsid w:val="00EC216D"/>
    <w:rsid w:val="00EC21C9"/>
    <w:rsid w:val="00EC2246"/>
    <w:rsid w:val="00EC2B81"/>
    <w:rsid w:val="00EC2FBA"/>
    <w:rsid w:val="00EC303A"/>
    <w:rsid w:val="00EC3098"/>
    <w:rsid w:val="00EC3265"/>
    <w:rsid w:val="00EC33A7"/>
    <w:rsid w:val="00EC35BE"/>
    <w:rsid w:val="00EC3868"/>
    <w:rsid w:val="00EC3BAD"/>
    <w:rsid w:val="00EC3DBC"/>
    <w:rsid w:val="00EC46F0"/>
    <w:rsid w:val="00EC4C5E"/>
    <w:rsid w:val="00EC4E94"/>
    <w:rsid w:val="00EC501C"/>
    <w:rsid w:val="00EC5390"/>
    <w:rsid w:val="00EC5503"/>
    <w:rsid w:val="00EC561E"/>
    <w:rsid w:val="00EC56BF"/>
    <w:rsid w:val="00EC56FD"/>
    <w:rsid w:val="00EC5A0C"/>
    <w:rsid w:val="00EC5B03"/>
    <w:rsid w:val="00EC5C98"/>
    <w:rsid w:val="00EC5E60"/>
    <w:rsid w:val="00EC5F43"/>
    <w:rsid w:val="00EC6BCF"/>
    <w:rsid w:val="00EC6E0B"/>
    <w:rsid w:val="00EC6FA5"/>
    <w:rsid w:val="00EC71CE"/>
    <w:rsid w:val="00EC7360"/>
    <w:rsid w:val="00EC755C"/>
    <w:rsid w:val="00ED0002"/>
    <w:rsid w:val="00ED0185"/>
    <w:rsid w:val="00ED0633"/>
    <w:rsid w:val="00ED092D"/>
    <w:rsid w:val="00ED0B02"/>
    <w:rsid w:val="00ED0B75"/>
    <w:rsid w:val="00ED0B96"/>
    <w:rsid w:val="00ED0D82"/>
    <w:rsid w:val="00ED0E68"/>
    <w:rsid w:val="00ED113E"/>
    <w:rsid w:val="00ED1461"/>
    <w:rsid w:val="00ED14FB"/>
    <w:rsid w:val="00ED1EFF"/>
    <w:rsid w:val="00ED22B2"/>
    <w:rsid w:val="00ED2363"/>
    <w:rsid w:val="00ED23B1"/>
    <w:rsid w:val="00ED2582"/>
    <w:rsid w:val="00ED26C9"/>
    <w:rsid w:val="00ED2D4E"/>
    <w:rsid w:val="00ED316D"/>
    <w:rsid w:val="00ED3655"/>
    <w:rsid w:val="00ED3A68"/>
    <w:rsid w:val="00ED3B0A"/>
    <w:rsid w:val="00ED3B3E"/>
    <w:rsid w:val="00ED3B98"/>
    <w:rsid w:val="00ED3D88"/>
    <w:rsid w:val="00ED43CE"/>
    <w:rsid w:val="00ED452B"/>
    <w:rsid w:val="00ED45DE"/>
    <w:rsid w:val="00ED4DBA"/>
    <w:rsid w:val="00ED4FF5"/>
    <w:rsid w:val="00ED5260"/>
    <w:rsid w:val="00ED591A"/>
    <w:rsid w:val="00ED5B45"/>
    <w:rsid w:val="00ED5DF1"/>
    <w:rsid w:val="00ED653B"/>
    <w:rsid w:val="00ED68A4"/>
    <w:rsid w:val="00ED6AA9"/>
    <w:rsid w:val="00ED7663"/>
    <w:rsid w:val="00ED79E6"/>
    <w:rsid w:val="00ED7FF1"/>
    <w:rsid w:val="00EE0155"/>
    <w:rsid w:val="00EE0347"/>
    <w:rsid w:val="00EE0376"/>
    <w:rsid w:val="00EE0396"/>
    <w:rsid w:val="00EE09C2"/>
    <w:rsid w:val="00EE0BA8"/>
    <w:rsid w:val="00EE0D82"/>
    <w:rsid w:val="00EE0DA4"/>
    <w:rsid w:val="00EE15A2"/>
    <w:rsid w:val="00EE1709"/>
    <w:rsid w:val="00EE1BAC"/>
    <w:rsid w:val="00EE1DC0"/>
    <w:rsid w:val="00EE212B"/>
    <w:rsid w:val="00EE262A"/>
    <w:rsid w:val="00EE276F"/>
    <w:rsid w:val="00EE2974"/>
    <w:rsid w:val="00EE2B63"/>
    <w:rsid w:val="00EE2EED"/>
    <w:rsid w:val="00EE2FDE"/>
    <w:rsid w:val="00EE38C8"/>
    <w:rsid w:val="00EE3D6A"/>
    <w:rsid w:val="00EE42F7"/>
    <w:rsid w:val="00EE44CE"/>
    <w:rsid w:val="00EE46EA"/>
    <w:rsid w:val="00EE4B46"/>
    <w:rsid w:val="00EE53F2"/>
    <w:rsid w:val="00EE5B41"/>
    <w:rsid w:val="00EE5F91"/>
    <w:rsid w:val="00EE631B"/>
    <w:rsid w:val="00EE63B5"/>
    <w:rsid w:val="00EE63E8"/>
    <w:rsid w:val="00EE65DE"/>
    <w:rsid w:val="00EE6733"/>
    <w:rsid w:val="00EE685A"/>
    <w:rsid w:val="00EE694F"/>
    <w:rsid w:val="00EE6EE5"/>
    <w:rsid w:val="00EE74D0"/>
    <w:rsid w:val="00EE7689"/>
    <w:rsid w:val="00EE7A99"/>
    <w:rsid w:val="00EF01CF"/>
    <w:rsid w:val="00EF08F7"/>
    <w:rsid w:val="00EF0CF9"/>
    <w:rsid w:val="00EF0FBB"/>
    <w:rsid w:val="00EF1014"/>
    <w:rsid w:val="00EF1FDE"/>
    <w:rsid w:val="00EF2092"/>
    <w:rsid w:val="00EF21E0"/>
    <w:rsid w:val="00EF23FC"/>
    <w:rsid w:val="00EF25A4"/>
    <w:rsid w:val="00EF26CB"/>
    <w:rsid w:val="00EF2802"/>
    <w:rsid w:val="00EF2AE4"/>
    <w:rsid w:val="00EF300F"/>
    <w:rsid w:val="00EF308A"/>
    <w:rsid w:val="00EF30B4"/>
    <w:rsid w:val="00EF3931"/>
    <w:rsid w:val="00EF3FC6"/>
    <w:rsid w:val="00EF402E"/>
    <w:rsid w:val="00EF426C"/>
    <w:rsid w:val="00EF4332"/>
    <w:rsid w:val="00EF464D"/>
    <w:rsid w:val="00EF47C0"/>
    <w:rsid w:val="00EF4B79"/>
    <w:rsid w:val="00EF4C07"/>
    <w:rsid w:val="00EF4D90"/>
    <w:rsid w:val="00EF511E"/>
    <w:rsid w:val="00EF56E0"/>
    <w:rsid w:val="00EF620F"/>
    <w:rsid w:val="00EF63CB"/>
    <w:rsid w:val="00EF64EF"/>
    <w:rsid w:val="00EF656F"/>
    <w:rsid w:val="00EF6617"/>
    <w:rsid w:val="00EF661D"/>
    <w:rsid w:val="00EF6E94"/>
    <w:rsid w:val="00EF7166"/>
    <w:rsid w:val="00EF7484"/>
    <w:rsid w:val="00EF7E57"/>
    <w:rsid w:val="00F0008B"/>
    <w:rsid w:val="00F00193"/>
    <w:rsid w:val="00F001EE"/>
    <w:rsid w:val="00F0050E"/>
    <w:rsid w:val="00F007B1"/>
    <w:rsid w:val="00F00874"/>
    <w:rsid w:val="00F0112F"/>
    <w:rsid w:val="00F012AA"/>
    <w:rsid w:val="00F01310"/>
    <w:rsid w:val="00F016BA"/>
    <w:rsid w:val="00F017CC"/>
    <w:rsid w:val="00F0186E"/>
    <w:rsid w:val="00F01E5D"/>
    <w:rsid w:val="00F0231F"/>
    <w:rsid w:val="00F0307A"/>
    <w:rsid w:val="00F03484"/>
    <w:rsid w:val="00F03739"/>
    <w:rsid w:val="00F03894"/>
    <w:rsid w:val="00F04114"/>
    <w:rsid w:val="00F0424D"/>
    <w:rsid w:val="00F0429C"/>
    <w:rsid w:val="00F048F9"/>
    <w:rsid w:val="00F04978"/>
    <w:rsid w:val="00F04B85"/>
    <w:rsid w:val="00F04D6A"/>
    <w:rsid w:val="00F04DE2"/>
    <w:rsid w:val="00F04F35"/>
    <w:rsid w:val="00F04FD3"/>
    <w:rsid w:val="00F053FD"/>
    <w:rsid w:val="00F05838"/>
    <w:rsid w:val="00F059DB"/>
    <w:rsid w:val="00F05CDF"/>
    <w:rsid w:val="00F05FC3"/>
    <w:rsid w:val="00F061D3"/>
    <w:rsid w:val="00F06677"/>
    <w:rsid w:val="00F06828"/>
    <w:rsid w:val="00F06938"/>
    <w:rsid w:val="00F07237"/>
    <w:rsid w:val="00F076B1"/>
    <w:rsid w:val="00F07764"/>
    <w:rsid w:val="00F07D42"/>
    <w:rsid w:val="00F07F90"/>
    <w:rsid w:val="00F10A73"/>
    <w:rsid w:val="00F10E7E"/>
    <w:rsid w:val="00F1118D"/>
    <w:rsid w:val="00F116C3"/>
    <w:rsid w:val="00F117E0"/>
    <w:rsid w:val="00F11826"/>
    <w:rsid w:val="00F11888"/>
    <w:rsid w:val="00F118A0"/>
    <w:rsid w:val="00F11917"/>
    <w:rsid w:val="00F119FA"/>
    <w:rsid w:val="00F11E00"/>
    <w:rsid w:val="00F12436"/>
    <w:rsid w:val="00F1307A"/>
    <w:rsid w:val="00F130E2"/>
    <w:rsid w:val="00F1344E"/>
    <w:rsid w:val="00F13871"/>
    <w:rsid w:val="00F142AC"/>
    <w:rsid w:val="00F1526C"/>
    <w:rsid w:val="00F15348"/>
    <w:rsid w:val="00F157A1"/>
    <w:rsid w:val="00F15821"/>
    <w:rsid w:val="00F15A4D"/>
    <w:rsid w:val="00F15A7D"/>
    <w:rsid w:val="00F15DAE"/>
    <w:rsid w:val="00F1774A"/>
    <w:rsid w:val="00F20614"/>
    <w:rsid w:val="00F20820"/>
    <w:rsid w:val="00F20B78"/>
    <w:rsid w:val="00F20B8A"/>
    <w:rsid w:val="00F20E92"/>
    <w:rsid w:val="00F20F63"/>
    <w:rsid w:val="00F215C8"/>
    <w:rsid w:val="00F2167C"/>
    <w:rsid w:val="00F2173F"/>
    <w:rsid w:val="00F217CC"/>
    <w:rsid w:val="00F21842"/>
    <w:rsid w:val="00F21D0C"/>
    <w:rsid w:val="00F220B1"/>
    <w:rsid w:val="00F2219F"/>
    <w:rsid w:val="00F2232B"/>
    <w:rsid w:val="00F22402"/>
    <w:rsid w:val="00F2261B"/>
    <w:rsid w:val="00F2295F"/>
    <w:rsid w:val="00F22CAB"/>
    <w:rsid w:val="00F22F6A"/>
    <w:rsid w:val="00F23A84"/>
    <w:rsid w:val="00F23A94"/>
    <w:rsid w:val="00F23B5C"/>
    <w:rsid w:val="00F24233"/>
    <w:rsid w:val="00F24871"/>
    <w:rsid w:val="00F248AC"/>
    <w:rsid w:val="00F248AE"/>
    <w:rsid w:val="00F25102"/>
    <w:rsid w:val="00F251CB"/>
    <w:rsid w:val="00F25219"/>
    <w:rsid w:val="00F25A31"/>
    <w:rsid w:val="00F25C01"/>
    <w:rsid w:val="00F25CEF"/>
    <w:rsid w:val="00F25E09"/>
    <w:rsid w:val="00F26190"/>
    <w:rsid w:val="00F26197"/>
    <w:rsid w:val="00F262B2"/>
    <w:rsid w:val="00F26A5D"/>
    <w:rsid w:val="00F271E3"/>
    <w:rsid w:val="00F27493"/>
    <w:rsid w:val="00F2784F"/>
    <w:rsid w:val="00F27940"/>
    <w:rsid w:val="00F27B80"/>
    <w:rsid w:val="00F27E78"/>
    <w:rsid w:val="00F303AC"/>
    <w:rsid w:val="00F30548"/>
    <w:rsid w:val="00F30621"/>
    <w:rsid w:val="00F30A48"/>
    <w:rsid w:val="00F30A97"/>
    <w:rsid w:val="00F30C93"/>
    <w:rsid w:val="00F3147D"/>
    <w:rsid w:val="00F322CC"/>
    <w:rsid w:val="00F326B0"/>
    <w:rsid w:val="00F32E6D"/>
    <w:rsid w:val="00F332D8"/>
    <w:rsid w:val="00F33808"/>
    <w:rsid w:val="00F33CDE"/>
    <w:rsid w:val="00F33F0A"/>
    <w:rsid w:val="00F34793"/>
    <w:rsid w:val="00F348EB"/>
    <w:rsid w:val="00F3520B"/>
    <w:rsid w:val="00F3527D"/>
    <w:rsid w:val="00F36381"/>
    <w:rsid w:val="00F36478"/>
    <w:rsid w:val="00F36920"/>
    <w:rsid w:val="00F36C3D"/>
    <w:rsid w:val="00F36E93"/>
    <w:rsid w:val="00F3746D"/>
    <w:rsid w:val="00F374A5"/>
    <w:rsid w:val="00F37828"/>
    <w:rsid w:val="00F379C8"/>
    <w:rsid w:val="00F37BDA"/>
    <w:rsid w:val="00F37CE2"/>
    <w:rsid w:val="00F37D4F"/>
    <w:rsid w:val="00F4016C"/>
    <w:rsid w:val="00F401D5"/>
    <w:rsid w:val="00F40302"/>
    <w:rsid w:val="00F4054B"/>
    <w:rsid w:val="00F40B4A"/>
    <w:rsid w:val="00F40F50"/>
    <w:rsid w:val="00F4123F"/>
    <w:rsid w:val="00F41957"/>
    <w:rsid w:val="00F41B3A"/>
    <w:rsid w:val="00F4263F"/>
    <w:rsid w:val="00F4378C"/>
    <w:rsid w:val="00F439D3"/>
    <w:rsid w:val="00F43EE4"/>
    <w:rsid w:val="00F43F62"/>
    <w:rsid w:val="00F4410A"/>
    <w:rsid w:val="00F44A04"/>
    <w:rsid w:val="00F44A55"/>
    <w:rsid w:val="00F44DC5"/>
    <w:rsid w:val="00F4575C"/>
    <w:rsid w:val="00F45A49"/>
    <w:rsid w:val="00F45A77"/>
    <w:rsid w:val="00F46303"/>
    <w:rsid w:val="00F46BC1"/>
    <w:rsid w:val="00F46D99"/>
    <w:rsid w:val="00F47022"/>
    <w:rsid w:val="00F472D9"/>
    <w:rsid w:val="00F47395"/>
    <w:rsid w:val="00F476AC"/>
    <w:rsid w:val="00F476E8"/>
    <w:rsid w:val="00F47E9F"/>
    <w:rsid w:val="00F47F6F"/>
    <w:rsid w:val="00F50088"/>
    <w:rsid w:val="00F5096B"/>
    <w:rsid w:val="00F51719"/>
    <w:rsid w:val="00F5177B"/>
    <w:rsid w:val="00F51AEA"/>
    <w:rsid w:val="00F51E33"/>
    <w:rsid w:val="00F52135"/>
    <w:rsid w:val="00F52384"/>
    <w:rsid w:val="00F52B30"/>
    <w:rsid w:val="00F52E06"/>
    <w:rsid w:val="00F5391C"/>
    <w:rsid w:val="00F53D19"/>
    <w:rsid w:val="00F542F7"/>
    <w:rsid w:val="00F544D7"/>
    <w:rsid w:val="00F54702"/>
    <w:rsid w:val="00F54853"/>
    <w:rsid w:val="00F54A6C"/>
    <w:rsid w:val="00F54C0A"/>
    <w:rsid w:val="00F54CED"/>
    <w:rsid w:val="00F551F8"/>
    <w:rsid w:val="00F55499"/>
    <w:rsid w:val="00F55735"/>
    <w:rsid w:val="00F55882"/>
    <w:rsid w:val="00F55A93"/>
    <w:rsid w:val="00F55B51"/>
    <w:rsid w:val="00F55BA7"/>
    <w:rsid w:val="00F55CEB"/>
    <w:rsid w:val="00F55F4E"/>
    <w:rsid w:val="00F56409"/>
    <w:rsid w:val="00F567C5"/>
    <w:rsid w:val="00F56AD4"/>
    <w:rsid w:val="00F56E4F"/>
    <w:rsid w:val="00F57E59"/>
    <w:rsid w:val="00F6040F"/>
    <w:rsid w:val="00F6059C"/>
    <w:rsid w:val="00F6081A"/>
    <w:rsid w:val="00F608AB"/>
    <w:rsid w:val="00F60AA3"/>
    <w:rsid w:val="00F610BE"/>
    <w:rsid w:val="00F61226"/>
    <w:rsid w:val="00F61282"/>
    <w:rsid w:val="00F6184D"/>
    <w:rsid w:val="00F61C58"/>
    <w:rsid w:val="00F61DBC"/>
    <w:rsid w:val="00F6204A"/>
    <w:rsid w:val="00F62295"/>
    <w:rsid w:val="00F62324"/>
    <w:rsid w:val="00F6258C"/>
    <w:rsid w:val="00F626BD"/>
    <w:rsid w:val="00F62887"/>
    <w:rsid w:val="00F62A1B"/>
    <w:rsid w:val="00F62B1F"/>
    <w:rsid w:val="00F6303E"/>
    <w:rsid w:val="00F63164"/>
    <w:rsid w:val="00F63179"/>
    <w:rsid w:val="00F63635"/>
    <w:rsid w:val="00F636C2"/>
    <w:rsid w:val="00F63E34"/>
    <w:rsid w:val="00F63FFB"/>
    <w:rsid w:val="00F640C0"/>
    <w:rsid w:val="00F64110"/>
    <w:rsid w:val="00F64EC2"/>
    <w:rsid w:val="00F65039"/>
    <w:rsid w:val="00F65178"/>
    <w:rsid w:val="00F6519D"/>
    <w:rsid w:val="00F65221"/>
    <w:rsid w:val="00F653E0"/>
    <w:rsid w:val="00F65562"/>
    <w:rsid w:val="00F65C19"/>
    <w:rsid w:val="00F65EC5"/>
    <w:rsid w:val="00F65FB1"/>
    <w:rsid w:val="00F660AE"/>
    <w:rsid w:val="00F66283"/>
    <w:rsid w:val="00F6648C"/>
    <w:rsid w:val="00F6676F"/>
    <w:rsid w:val="00F66A67"/>
    <w:rsid w:val="00F66CAB"/>
    <w:rsid w:val="00F67668"/>
    <w:rsid w:val="00F7060E"/>
    <w:rsid w:val="00F70633"/>
    <w:rsid w:val="00F71168"/>
    <w:rsid w:val="00F711D3"/>
    <w:rsid w:val="00F713ED"/>
    <w:rsid w:val="00F7147F"/>
    <w:rsid w:val="00F71B66"/>
    <w:rsid w:val="00F71F06"/>
    <w:rsid w:val="00F723B8"/>
    <w:rsid w:val="00F72B4C"/>
    <w:rsid w:val="00F72DB3"/>
    <w:rsid w:val="00F730C3"/>
    <w:rsid w:val="00F730F0"/>
    <w:rsid w:val="00F731DB"/>
    <w:rsid w:val="00F733B3"/>
    <w:rsid w:val="00F73821"/>
    <w:rsid w:val="00F739CA"/>
    <w:rsid w:val="00F73B95"/>
    <w:rsid w:val="00F73D22"/>
    <w:rsid w:val="00F73D78"/>
    <w:rsid w:val="00F740AA"/>
    <w:rsid w:val="00F7455A"/>
    <w:rsid w:val="00F7474F"/>
    <w:rsid w:val="00F74C8B"/>
    <w:rsid w:val="00F7559F"/>
    <w:rsid w:val="00F755C9"/>
    <w:rsid w:val="00F75807"/>
    <w:rsid w:val="00F75949"/>
    <w:rsid w:val="00F75AFE"/>
    <w:rsid w:val="00F75D6C"/>
    <w:rsid w:val="00F75D95"/>
    <w:rsid w:val="00F7640D"/>
    <w:rsid w:val="00F764A3"/>
    <w:rsid w:val="00F7671E"/>
    <w:rsid w:val="00F76A09"/>
    <w:rsid w:val="00F76CBE"/>
    <w:rsid w:val="00F773FF"/>
    <w:rsid w:val="00F779A7"/>
    <w:rsid w:val="00F80370"/>
    <w:rsid w:val="00F8048D"/>
    <w:rsid w:val="00F80776"/>
    <w:rsid w:val="00F80E84"/>
    <w:rsid w:val="00F81D33"/>
    <w:rsid w:val="00F81EBB"/>
    <w:rsid w:val="00F825D0"/>
    <w:rsid w:val="00F82689"/>
    <w:rsid w:val="00F832AC"/>
    <w:rsid w:val="00F83524"/>
    <w:rsid w:val="00F8412C"/>
    <w:rsid w:val="00F84228"/>
    <w:rsid w:val="00F84AE7"/>
    <w:rsid w:val="00F84B3F"/>
    <w:rsid w:val="00F857DD"/>
    <w:rsid w:val="00F859FF"/>
    <w:rsid w:val="00F8649A"/>
    <w:rsid w:val="00F86A00"/>
    <w:rsid w:val="00F86B84"/>
    <w:rsid w:val="00F86D68"/>
    <w:rsid w:val="00F86E0E"/>
    <w:rsid w:val="00F87237"/>
    <w:rsid w:val="00F873E8"/>
    <w:rsid w:val="00F87433"/>
    <w:rsid w:val="00F877BE"/>
    <w:rsid w:val="00F87876"/>
    <w:rsid w:val="00F87EFF"/>
    <w:rsid w:val="00F90144"/>
    <w:rsid w:val="00F902FD"/>
    <w:rsid w:val="00F904E2"/>
    <w:rsid w:val="00F906C9"/>
    <w:rsid w:val="00F908BC"/>
    <w:rsid w:val="00F908EE"/>
    <w:rsid w:val="00F90A78"/>
    <w:rsid w:val="00F90BC7"/>
    <w:rsid w:val="00F91116"/>
    <w:rsid w:val="00F91BAC"/>
    <w:rsid w:val="00F91CFE"/>
    <w:rsid w:val="00F92336"/>
    <w:rsid w:val="00F92500"/>
    <w:rsid w:val="00F929C2"/>
    <w:rsid w:val="00F92BC5"/>
    <w:rsid w:val="00F92EF0"/>
    <w:rsid w:val="00F93013"/>
    <w:rsid w:val="00F930DB"/>
    <w:rsid w:val="00F9347E"/>
    <w:rsid w:val="00F93AE7"/>
    <w:rsid w:val="00F93E77"/>
    <w:rsid w:val="00F94029"/>
    <w:rsid w:val="00F94317"/>
    <w:rsid w:val="00F9483F"/>
    <w:rsid w:val="00F94A22"/>
    <w:rsid w:val="00F9531E"/>
    <w:rsid w:val="00F957C9"/>
    <w:rsid w:val="00F95FF8"/>
    <w:rsid w:val="00F96FA8"/>
    <w:rsid w:val="00F96FAA"/>
    <w:rsid w:val="00F97B87"/>
    <w:rsid w:val="00F97CFC"/>
    <w:rsid w:val="00F97DFC"/>
    <w:rsid w:val="00F97E22"/>
    <w:rsid w:val="00F97E36"/>
    <w:rsid w:val="00FA0434"/>
    <w:rsid w:val="00FA0537"/>
    <w:rsid w:val="00FA07C3"/>
    <w:rsid w:val="00FA0C04"/>
    <w:rsid w:val="00FA135E"/>
    <w:rsid w:val="00FA1435"/>
    <w:rsid w:val="00FA14F1"/>
    <w:rsid w:val="00FA178D"/>
    <w:rsid w:val="00FA17BF"/>
    <w:rsid w:val="00FA1B65"/>
    <w:rsid w:val="00FA1BB9"/>
    <w:rsid w:val="00FA1C9B"/>
    <w:rsid w:val="00FA1EDE"/>
    <w:rsid w:val="00FA21A0"/>
    <w:rsid w:val="00FA27C9"/>
    <w:rsid w:val="00FA289F"/>
    <w:rsid w:val="00FA28B9"/>
    <w:rsid w:val="00FA2928"/>
    <w:rsid w:val="00FA2D55"/>
    <w:rsid w:val="00FA2F56"/>
    <w:rsid w:val="00FA331A"/>
    <w:rsid w:val="00FA335E"/>
    <w:rsid w:val="00FA3685"/>
    <w:rsid w:val="00FA3696"/>
    <w:rsid w:val="00FA374E"/>
    <w:rsid w:val="00FA3AAD"/>
    <w:rsid w:val="00FA42F2"/>
    <w:rsid w:val="00FA4466"/>
    <w:rsid w:val="00FA4515"/>
    <w:rsid w:val="00FA45BA"/>
    <w:rsid w:val="00FA46F1"/>
    <w:rsid w:val="00FA4D8F"/>
    <w:rsid w:val="00FA4E59"/>
    <w:rsid w:val="00FA52F5"/>
    <w:rsid w:val="00FA5B1F"/>
    <w:rsid w:val="00FA5D91"/>
    <w:rsid w:val="00FA645A"/>
    <w:rsid w:val="00FA651A"/>
    <w:rsid w:val="00FA7145"/>
    <w:rsid w:val="00FA7567"/>
    <w:rsid w:val="00FA75A7"/>
    <w:rsid w:val="00FA7793"/>
    <w:rsid w:val="00FA781A"/>
    <w:rsid w:val="00FA7FD0"/>
    <w:rsid w:val="00FB0004"/>
    <w:rsid w:val="00FB00D2"/>
    <w:rsid w:val="00FB04F1"/>
    <w:rsid w:val="00FB062B"/>
    <w:rsid w:val="00FB0743"/>
    <w:rsid w:val="00FB0C73"/>
    <w:rsid w:val="00FB0C7B"/>
    <w:rsid w:val="00FB0E8A"/>
    <w:rsid w:val="00FB1224"/>
    <w:rsid w:val="00FB1A0B"/>
    <w:rsid w:val="00FB1AE6"/>
    <w:rsid w:val="00FB1B09"/>
    <w:rsid w:val="00FB1D69"/>
    <w:rsid w:val="00FB1E2B"/>
    <w:rsid w:val="00FB1E85"/>
    <w:rsid w:val="00FB2093"/>
    <w:rsid w:val="00FB27B7"/>
    <w:rsid w:val="00FB2ABA"/>
    <w:rsid w:val="00FB2AEE"/>
    <w:rsid w:val="00FB2F52"/>
    <w:rsid w:val="00FB30FD"/>
    <w:rsid w:val="00FB322E"/>
    <w:rsid w:val="00FB3472"/>
    <w:rsid w:val="00FB37A3"/>
    <w:rsid w:val="00FB4572"/>
    <w:rsid w:val="00FB4DCC"/>
    <w:rsid w:val="00FB4E2C"/>
    <w:rsid w:val="00FB4EE4"/>
    <w:rsid w:val="00FB5076"/>
    <w:rsid w:val="00FB51F1"/>
    <w:rsid w:val="00FB54D9"/>
    <w:rsid w:val="00FB593F"/>
    <w:rsid w:val="00FB5DB2"/>
    <w:rsid w:val="00FB6084"/>
    <w:rsid w:val="00FB68EE"/>
    <w:rsid w:val="00FB6A3B"/>
    <w:rsid w:val="00FB6F7E"/>
    <w:rsid w:val="00FB7BFF"/>
    <w:rsid w:val="00FB7D55"/>
    <w:rsid w:val="00FB7DF0"/>
    <w:rsid w:val="00FC0191"/>
    <w:rsid w:val="00FC01CD"/>
    <w:rsid w:val="00FC0406"/>
    <w:rsid w:val="00FC0554"/>
    <w:rsid w:val="00FC0D7A"/>
    <w:rsid w:val="00FC0DCE"/>
    <w:rsid w:val="00FC1ADF"/>
    <w:rsid w:val="00FC1D1D"/>
    <w:rsid w:val="00FC1EA0"/>
    <w:rsid w:val="00FC2059"/>
    <w:rsid w:val="00FC2824"/>
    <w:rsid w:val="00FC2B6E"/>
    <w:rsid w:val="00FC3539"/>
    <w:rsid w:val="00FC386B"/>
    <w:rsid w:val="00FC3DFB"/>
    <w:rsid w:val="00FC418E"/>
    <w:rsid w:val="00FC457E"/>
    <w:rsid w:val="00FC4976"/>
    <w:rsid w:val="00FC49CB"/>
    <w:rsid w:val="00FC4C51"/>
    <w:rsid w:val="00FC4E09"/>
    <w:rsid w:val="00FC5535"/>
    <w:rsid w:val="00FC5589"/>
    <w:rsid w:val="00FC55D3"/>
    <w:rsid w:val="00FC5877"/>
    <w:rsid w:val="00FC5BCF"/>
    <w:rsid w:val="00FC6276"/>
    <w:rsid w:val="00FC67AA"/>
    <w:rsid w:val="00FC68AD"/>
    <w:rsid w:val="00FC6B9A"/>
    <w:rsid w:val="00FC704B"/>
    <w:rsid w:val="00FC7363"/>
    <w:rsid w:val="00FC7501"/>
    <w:rsid w:val="00FC7AEB"/>
    <w:rsid w:val="00FC7C54"/>
    <w:rsid w:val="00FD067C"/>
    <w:rsid w:val="00FD06EE"/>
    <w:rsid w:val="00FD097A"/>
    <w:rsid w:val="00FD0B3E"/>
    <w:rsid w:val="00FD0D98"/>
    <w:rsid w:val="00FD13F5"/>
    <w:rsid w:val="00FD16F2"/>
    <w:rsid w:val="00FD19E8"/>
    <w:rsid w:val="00FD1FE8"/>
    <w:rsid w:val="00FD201C"/>
    <w:rsid w:val="00FD21F2"/>
    <w:rsid w:val="00FD2328"/>
    <w:rsid w:val="00FD2AB5"/>
    <w:rsid w:val="00FD2C9D"/>
    <w:rsid w:val="00FD2E75"/>
    <w:rsid w:val="00FD2EA8"/>
    <w:rsid w:val="00FD31A7"/>
    <w:rsid w:val="00FD369C"/>
    <w:rsid w:val="00FD389A"/>
    <w:rsid w:val="00FD3B12"/>
    <w:rsid w:val="00FD415F"/>
    <w:rsid w:val="00FD4161"/>
    <w:rsid w:val="00FD4BCE"/>
    <w:rsid w:val="00FD4F78"/>
    <w:rsid w:val="00FD4FCB"/>
    <w:rsid w:val="00FD5221"/>
    <w:rsid w:val="00FD53F4"/>
    <w:rsid w:val="00FD54AE"/>
    <w:rsid w:val="00FD55CE"/>
    <w:rsid w:val="00FD5804"/>
    <w:rsid w:val="00FD593E"/>
    <w:rsid w:val="00FD599E"/>
    <w:rsid w:val="00FD5A35"/>
    <w:rsid w:val="00FD5B37"/>
    <w:rsid w:val="00FD60F7"/>
    <w:rsid w:val="00FD62CE"/>
    <w:rsid w:val="00FD6ADE"/>
    <w:rsid w:val="00FD6B29"/>
    <w:rsid w:val="00FD6D49"/>
    <w:rsid w:val="00FD6E4C"/>
    <w:rsid w:val="00FD6FCB"/>
    <w:rsid w:val="00FD719C"/>
    <w:rsid w:val="00FD7C15"/>
    <w:rsid w:val="00FD7C77"/>
    <w:rsid w:val="00FD7F00"/>
    <w:rsid w:val="00FE04B6"/>
    <w:rsid w:val="00FE096B"/>
    <w:rsid w:val="00FE0C07"/>
    <w:rsid w:val="00FE0E49"/>
    <w:rsid w:val="00FE17F2"/>
    <w:rsid w:val="00FE1879"/>
    <w:rsid w:val="00FE1C44"/>
    <w:rsid w:val="00FE1E94"/>
    <w:rsid w:val="00FE1EE9"/>
    <w:rsid w:val="00FE209C"/>
    <w:rsid w:val="00FE2226"/>
    <w:rsid w:val="00FE263F"/>
    <w:rsid w:val="00FE2897"/>
    <w:rsid w:val="00FE2B4F"/>
    <w:rsid w:val="00FE33E6"/>
    <w:rsid w:val="00FE37A9"/>
    <w:rsid w:val="00FE39EB"/>
    <w:rsid w:val="00FE3F7D"/>
    <w:rsid w:val="00FE4741"/>
    <w:rsid w:val="00FE49D8"/>
    <w:rsid w:val="00FE5395"/>
    <w:rsid w:val="00FE569B"/>
    <w:rsid w:val="00FE5884"/>
    <w:rsid w:val="00FE58F6"/>
    <w:rsid w:val="00FE5A13"/>
    <w:rsid w:val="00FE5DD0"/>
    <w:rsid w:val="00FE5E20"/>
    <w:rsid w:val="00FE65F2"/>
    <w:rsid w:val="00FE6890"/>
    <w:rsid w:val="00FE6A03"/>
    <w:rsid w:val="00FE6B76"/>
    <w:rsid w:val="00FE6DE3"/>
    <w:rsid w:val="00FE7023"/>
    <w:rsid w:val="00FE744E"/>
    <w:rsid w:val="00FE75D7"/>
    <w:rsid w:val="00FE78BF"/>
    <w:rsid w:val="00FE7C89"/>
    <w:rsid w:val="00FE7C8E"/>
    <w:rsid w:val="00FE7CF2"/>
    <w:rsid w:val="00FF0AB6"/>
    <w:rsid w:val="00FF0EA6"/>
    <w:rsid w:val="00FF0FB1"/>
    <w:rsid w:val="00FF17BC"/>
    <w:rsid w:val="00FF2201"/>
    <w:rsid w:val="00FF29D5"/>
    <w:rsid w:val="00FF3C08"/>
    <w:rsid w:val="00FF3EFE"/>
    <w:rsid w:val="00FF4279"/>
    <w:rsid w:val="00FF4586"/>
    <w:rsid w:val="00FF4B1B"/>
    <w:rsid w:val="00FF4F35"/>
    <w:rsid w:val="00FF4FCC"/>
    <w:rsid w:val="00FF5022"/>
    <w:rsid w:val="00FF52E9"/>
    <w:rsid w:val="00FF53CC"/>
    <w:rsid w:val="00FF55B9"/>
    <w:rsid w:val="00FF5873"/>
    <w:rsid w:val="00FF5A8D"/>
    <w:rsid w:val="00FF5D8A"/>
    <w:rsid w:val="00FF669F"/>
    <w:rsid w:val="00FF66F7"/>
    <w:rsid w:val="00FF726A"/>
    <w:rsid w:val="00FF75DA"/>
    <w:rsid w:val="00FF76C5"/>
    <w:rsid w:val="00FF7891"/>
    <w:rsid w:val="00FF79A4"/>
    <w:rsid w:val="00FF7CC8"/>
    <w:rsid w:val="01227C1F"/>
    <w:rsid w:val="013230E2"/>
    <w:rsid w:val="013A5A89"/>
    <w:rsid w:val="015C3667"/>
    <w:rsid w:val="01AF0191"/>
    <w:rsid w:val="01B83B85"/>
    <w:rsid w:val="01BD39D1"/>
    <w:rsid w:val="01C933DC"/>
    <w:rsid w:val="01CC3864"/>
    <w:rsid w:val="01D7732F"/>
    <w:rsid w:val="01F377F1"/>
    <w:rsid w:val="022A58FA"/>
    <w:rsid w:val="02AA26B4"/>
    <w:rsid w:val="033913EF"/>
    <w:rsid w:val="0372108A"/>
    <w:rsid w:val="046441B2"/>
    <w:rsid w:val="04654C42"/>
    <w:rsid w:val="0474257B"/>
    <w:rsid w:val="04A70542"/>
    <w:rsid w:val="05313076"/>
    <w:rsid w:val="05812237"/>
    <w:rsid w:val="061F6062"/>
    <w:rsid w:val="06894E97"/>
    <w:rsid w:val="06CF1E17"/>
    <w:rsid w:val="06CF6705"/>
    <w:rsid w:val="070B6926"/>
    <w:rsid w:val="0730494E"/>
    <w:rsid w:val="078B5725"/>
    <w:rsid w:val="07B35C49"/>
    <w:rsid w:val="08251EAA"/>
    <w:rsid w:val="08283748"/>
    <w:rsid w:val="088064E0"/>
    <w:rsid w:val="08B90812"/>
    <w:rsid w:val="08E25FED"/>
    <w:rsid w:val="09FE29B2"/>
    <w:rsid w:val="0A636AF9"/>
    <w:rsid w:val="0A7927DA"/>
    <w:rsid w:val="0A8541D7"/>
    <w:rsid w:val="0A87431F"/>
    <w:rsid w:val="0B337415"/>
    <w:rsid w:val="0B4765DB"/>
    <w:rsid w:val="0B6B4077"/>
    <w:rsid w:val="0B8D3532"/>
    <w:rsid w:val="0B97516C"/>
    <w:rsid w:val="0BDC31C7"/>
    <w:rsid w:val="0BDC7C7A"/>
    <w:rsid w:val="0C2661F0"/>
    <w:rsid w:val="0C800954"/>
    <w:rsid w:val="0CA50C04"/>
    <w:rsid w:val="0CB83B69"/>
    <w:rsid w:val="0D28084E"/>
    <w:rsid w:val="0D561FBE"/>
    <w:rsid w:val="0D71660C"/>
    <w:rsid w:val="0E124BB3"/>
    <w:rsid w:val="0E130934"/>
    <w:rsid w:val="0E3B2429"/>
    <w:rsid w:val="0E730990"/>
    <w:rsid w:val="0E957C43"/>
    <w:rsid w:val="0EBD20DD"/>
    <w:rsid w:val="0EEA0FE2"/>
    <w:rsid w:val="0F8751F8"/>
    <w:rsid w:val="0FBA5EB3"/>
    <w:rsid w:val="102047EC"/>
    <w:rsid w:val="104B1F94"/>
    <w:rsid w:val="1075053B"/>
    <w:rsid w:val="10B60B20"/>
    <w:rsid w:val="10EC4CD3"/>
    <w:rsid w:val="10F34515"/>
    <w:rsid w:val="10F93ED3"/>
    <w:rsid w:val="110C4019"/>
    <w:rsid w:val="110E463F"/>
    <w:rsid w:val="1164136D"/>
    <w:rsid w:val="118166F9"/>
    <w:rsid w:val="11AF0F2E"/>
    <w:rsid w:val="11C16CE3"/>
    <w:rsid w:val="11E14589"/>
    <w:rsid w:val="11F72425"/>
    <w:rsid w:val="12962F93"/>
    <w:rsid w:val="12E8317C"/>
    <w:rsid w:val="13CE5807"/>
    <w:rsid w:val="14223741"/>
    <w:rsid w:val="147C64D9"/>
    <w:rsid w:val="148966E1"/>
    <w:rsid w:val="14C41EF0"/>
    <w:rsid w:val="14D63ACD"/>
    <w:rsid w:val="15110933"/>
    <w:rsid w:val="1511240B"/>
    <w:rsid w:val="153A0E14"/>
    <w:rsid w:val="15877947"/>
    <w:rsid w:val="159608E9"/>
    <w:rsid w:val="15AD32CB"/>
    <w:rsid w:val="15BC07A2"/>
    <w:rsid w:val="15F1154E"/>
    <w:rsid w:val="160E5826"/>
    <w:rsid w:val="16161084"/>
    <w:rsid w:val="1629291B"/>
    <w:rsid w:val="169F7712"/>
    <w:rsid w:val="16DE5984"/>
    <w:rsid w:val="173B1AE2"/>
    <w:rsid w:val="17636225"/>
    <w:rsid w:val="179668E8"/>
    <w:rsid w:val="17EA27C8"/>
    <w:rsid w:val="1840063A"/>
    <w:rsid w:val="186A4BE1"/>
    <w:rsid w:val="18C37E8A"/>
    <w:rsid w:val="18C87425"/>
    <w:rsid w:val="19496D98"/>
    <w:rsid w:val="194E00DE"/>
    <w:rsid w:val="196C4E57"/>
    <w:rsid w:val="197B6FB9"/>
    <w:rsid w:val="1A7A24F9"/>
    <w:rsid w:val="1A84716C"/>
    <w:rsid w:val="1A9D3735"/>
    <w:rsid w:val="1AB14B4D"/>
    <w:rsid w:val="1AE259D8"/>
    <w:rsid w:val="1AFC5FE2"/>
    <w:rsid w:val="1B4D7842"/>
    <w:rsid w:val="1C20571B"/>
    <w:rsid w:val="1C297451"/>
    <w:rsid w:val="1C2E4662"/>
    <w:rsid w:val="1C430774"/>
    <w:rsid w:val="1C6E743A"/>
    <w:rsid w:val="1CD46651"/>
    <w:rsid w:val="1D130FDA"/>
    <w:rsid w:val="1D904117"/>
    <w:rsid w:val="1DDC3EE4"/>
    <w:rsid w:val="1DFD70BA"/>
    <w:rsid w:val="1DFE4711"/>
    <w:rsid w:val="1E3429EF"/>
    <w:rsid w:val="1E4F23D0"/>
    <w:rsid w:val="1EF63CB9"/>
    <w:rsid w:val="1EF73152"/>
    <w:rsid w:val="1F0A0BB1"/>
    <w:rsid w:val="205203D4"/>
    <w:rsid w:val="20967396"/>
    <w:rsid w:val="20A960EB"/>
    <w:rsid w:val="20D803DD"/>
    <w:rsid w:val="20ED15AD"/>
    <w:rsid w:val="212331D7"/>
    <w:rsid w:val="21823A71"/>
    <w:rsid w:val="220F5647"/>
    <w:rsid w:val="222E2403"/>
    <w:rsid w:val="22BE2F35"/>
    <w:rsid w:val="22CB68C7"/>
    <w:rsid w:val="2304613D"/>
    <w:rsid w:val="23124028"/>
    <w:rsid w:val="23225072"/>
    <w:rsid w:val="2336215C"/>
    <w:rsid w:val="234C683D"/>
    <w:rsid w:val="23981821"/>
    <w:rsid w:val="23B23E0A"/>
    <w:rsid w:val="242524F8"/>
    <w:rsid w:val="24D64379"/>
    <w:rsid w:val="24EB4D9F"/>
    <w:rsid w:val="24F3012A"/>
    <w:rsid w:val="259A38BC"/>
    <w:rsid w:val="25AA612F"/>
    <w:rsid w:val="25CD0241"/>
    <w:rsid w:val="25E8679D"/>
    <w:rsid w:val="2604682C"/>
    <w:rsid w:val="2615752B"/>
    <w:rsid w:val="2622257C"/>
    <w:rsid w:val="262671DB"/>
    <w:rsid w:val="265956E8"/>
    <w:rsid w:val="26924818"/>
    <w:rsid w:val="269D6106"/>
    <w:rsid w:val="26B14BC5"/>
    <w:rsid w:val="270174B4"/>
    <w:rsid w:val="271D7580"/>
    <w:rsid w:val="27322F4A"/>
    <w:rsid w:val="27704CF9"/>
    <w:rsid w:val="28335AC5"/>
    <w:rsid w:val="289E4572"/>
    <w:rsid w:val="29420625"/>
    <w:rsid w:val="2946153B"/>
    <w:rsid w:val="295B1778"/>
    <w:rsid w:val="29F464EA"/>
    <w:rsid w:val="2A215F9A"/>
    <w:rsid w:val="2A266EF7"/>
    <w:rsid w:val="2A2858DB"/>
    <w:rsid w:val="2A3C0964"/>
    <w:rsid w:val="2A7768CC"/>
    <w:rsid w:val="2AD01CF1"/>
    <w:rsid w:val="2B0F7E07"/>
    <w:rsid w:val="2B224A6F"/>
    <w:rsid w:val="2CB92A8E"/>
    <w:rsid w:val="2CD96465"/>
    <w:rsid w:val="2CE15A06"/>
    <w:rsid w:val="2CF950D6"/>
    <w:rsid w:val="2DB96D5D"/>
    <w:rsid w:val="2E8F7D53"/>
    <w:rsid w:val="2EC456C9"/>
    <w:rsid w:val="2F5F6D30"/>
    <w:rsid w:val="2F9D6AFE"/>
    <w:rsid w:val="2FC51D6D"/>
    <w:rsid w:val="300868F2"/>
    <w:rsid w:val="30CD34A9"/>
    <w:rsid w:val="311E49B2"/>
    <w:rsid w:val="312623FE"/>
    <w:rsid w:val="316D4AD8"/>
    <w:rsid w:val="31D43E75"/>
    <w:rsid w:val="321E6586"/>
    <w:rsid w:val="32316219"/>
    <w:rsid w:val="325E2696"/>
    <w:rsid w:val="32684522"/>
    <w:rsid w:val="3279046B"/>
    <w:rsid w:val="32967D0E"/>
    <w:rsid w:val="32AB5D01"/>
    <w:rsid w:val="32B46932"/>
    <w:rsid w:val="32C00D34"/>
    <w:rsid w:val="32C017E3"/>
    <w:rsid w:val="32CF0459"/>
    <w:rsid w:val="32F26144"/>
    <w:rsid w:val="32FF4DAD"/>
    <w:rsid w:val="3322059F"/>
    <w:rsid w:val="33800B5E"/>
    <w:rsid w:val="33E91BA2"/>
    <w:rsid w:val="34317620"/>
    <w:rsid w:val="34527665"/>
    <w:rsid w:val="34891507"/>
    <w:rsid w:val="34BD2524"/>
    <w:rsid w:val="34C557BF"/>
    <w:rsid w:val="35150F9F"/>
    <w:rsid w:val="352F0B33"/>
    <w:rsid w:val="353D3C95"/>
    <w:rsid w:val="35C366DA"/>
    <w:rsid w:val="35E94669"/>
    <w:rsid w:val="361E7DB5"/>
    <w:rsid w:val="36392746"/>
    <w:rsid w:val="363E0A3D"/>
    <w:rsid w:val="368A1DC6"/>
    <w:rsid w:val="36994045"/>
    <w:rsid w:val="36C26DF0"/>
    <w:rsid w:val="36F860AD"/>
    <w:rsid w:val="37144D14"/>
    <w:rsid w:val="37DA2776"/>
    <w:rsid w:val="37FE404F"/>
    <w:rsid w:val="38136DD9"/>
    <w:rsid w:val="381C47C8"/>
    <w:rsid w:val="388D46CF"/>
    <w:rsid w:val="389F0ACF"/>
    <w:rsid w:val="38C74734"/>
    <w:rsid w:val="38E96C64"/>
    <w:rsid w:val="390C65EA"/>
    <w:rsid w:val="391F4E2B"/>
    <w:rsid w:val="39401543"/>
    <w:rsid w:val="39777F08"/>
    <w:rsid w:val="398A7C08"/>
    <w:rsid w:val="39C8384C"/>
    <w:rsid w:val="3A0C26C6"/>
    <w:rsid w:val="3A591E36"/>
    <w:rsid w:val="3B712735"/>
    <w:rsid w:val="3B810960"/>
    <w:rsid w:val="3BBC1902"/>
    <w:rsid w:val="3BE3190B"/>
    <w:rsid w:val="3BEE6C75"/>
    <w:rsid w:val="3C2C790F"/>
    <w:rsid w:val="3C4B267E"/>
    <w:rsid w:val="3CBF5F2A"/>
    <w:rsid w:val="3D1B5C85"/>
    <w:rsid w:val="3E020284"/>
    <w:rsid w:val="3E1877DF"/>
    <w:rsid w:val="3E864E71"/>
    <w:rsid w:val="3EDD4A57"/>
    <w:rsid w:val="3F0325C9"/>
    <w:rsid w:val="3F126475"/>
    <w:rsid w:val="3F4F5483"/>
    <w:rsid w:val="3F5751B8"/>
    <w:rsid w:val="3F7D085A"/>
    <w:rsid w:val="3F8170A3"/>
    <w:rsid w:val="3FD774AC"/>
    <w:rsid w:val="40297850"/>
    <w:rsid w:val="40505032"/>
    <w:rsid w:val="405B1C09"/>
    <w:rsid w:val="40C547E4"/>
    <w:rsid w:val="40F41B9A"/>
    <w:rsid w:val="410853F4"/>
    <w:rsid w:val="419D3EE7"/>
    <w:rsid w:val="41A13DA7"/>
    <w:rsid w:val="421020ED"/>
    <w:rsid w:val="422B3B7A"/>
    <w:rsid w:val="42446761"/>
    <w:rsid w:val="430147FA"/>
    <w:rsid w:val="433A6E00"/>
    <w:rsid w:val="438556F6"/>
    <w:rsid w:val="438729F4"/>
    <w:rsid w:val="4387343D"/>
    <w:rsid w:val="443E5ABE"/>
    <w:rsid w:val="448C3372"/>
    <w:rsid w:val="449B37ED"/>
    <w:rsid w:val="44A6069E"/>
    <w:rsid w:val="44CC784D"/>
    <w:rsid w:val="44DF54C5"/>
    <w:rsid w:val="453A0A71"/>
    <w:rsid w:val="458318AE"/>
    <w:rsid w:val="459014E6"/>
    <w:rsid w:val="45C344D5"/>
    <w:rsid w:val="45DD089F"/>
    <w:rsid w:val="46080CD3"/>
    <w:rsid w:val="46496370"/>
    <w:rsid w:val="46533C36"/>
    <w:rsid w:val="465E0E76"/>
    <w:rsid w:val="46954B4B"/>
    <w:rsid w:val="46E839E1"/>
    <w:rsid w:val="46F07208"/>
    <w:rsid w:val="474233E0"/>
    <w:rsid w:val="47A2678B"/>
    <w:rsid w:val="47AB1789"/>
    <w:rsid w:val="47CD4F2E"/>
    <w:rsid w:val="47E62A24"/>
    <w:rsid w:val="48270A10"/>
    <w:rsid w:val="482E4D83"/>
    <w:rsid w:val="48FE3DE3"/>
    <w:rsid w:val="491E3818"/>
    <w:rsid w:val="496B47D2"/>
    <w:rsid w:val="499F2B63"/>
    <w:rsid w:val="49D90639"/>
    <w:rsid w:val="49E43F3A"/>
    <w:rsid w:val="4A6A7DE9"/>
    <w:rsid w:val="4A876234"/>
    <w:rsid w:val="4AA952DB"/>
    <w:rsid w:val="4ADB6816"/>
    <w:rsid w:val="4AE92C11"/>
    <w:rsid w:val="4B01302D"/>
    <w:rsid w:val="4B1B2748"/>
    <w:rsid w:val="4B304E93"/>
    <w:rsid w:val="4B8C1D33"/>
    <w:rsid w:val="4B9423F1"/>
    <w:rsid w:val="4BE47858"/>
    <w:rsid w:val="4C055136"/>
    <w:rsid w:val="4C0D0258"/>
    <w:rsid w:val="4C8A15B1"/>
    <w:rsid w:val="4CE272E0"/>
    <w:rsid w:val="4D0631EC"/>
    <w:rsid w:val="4D177B81"/>
    <w:rsid w:val="4D5F31B7"/>
    <w:rsid w:val="4D9D253C"/>
    <w:rsid w:val="4DE57F26"/>
    <w:rsid w:val="4DE80F42"/>
    <w:rsid w:val="4E285B48"/>
    <w:rsid w:val="4E657BDE"/>
    <w:rsid w:val="4E714DDA"/>
    <w:rsid w:val="4E962687"/>
    <w:rsid w:val="4EAD3C55"/>
    <w:rsid w:val="4ED70F4F"/>
    <w:rsid w:val="4EF97B84"/>
    <w:rsid w:val="4F1D4C56"/>
    <w:rsid w:val="4FB961E5"/>
    <w:rsid w:val="4FC079FB"/>
    <w:rsid w:val="4FD7167B"/>
    <w:rsid w:val="501F0B25"/>
    <w:rsid w:val="504D206A"/>
    <w:rsid w:val="509C6CF9"/>
    <w:rsid w:val="50A544CD"/>
    <w:rsid w:val="50AA67DE"/>
    <w:rsid w:val="50BF122F"/>
    <w:rsid w:val="51143972"/>
    <w:rsid w:val="514F6F5C"/>
    <w:rsid w:val="51506E29"/>
    <w:rsid w:val="51825CBE"/>
    <w:rsid w:val="51A86F0B"/>
    <w:rsid w:val="51AA67CF"/>
    <w:rsid w:val="51B27A1F"/>
    <w:rsid w:val="51FB69A0"/>
    <w:rsid w:val="520642D8"/>
    <w:rsid w:val="52152A1C"/>
    <w:rsid w:val="52336A6F"/>
    <w:rsid w:val="52DB2E5E"/>
    <w:rsid w:val="531D3476"/>
    <w:rsid w:val="538B6B05"/>
    <w:rsid w:val="53CE3D9D"/>
    <w:rsid w:val="53D728B4"/>
    <w:rsid w:val="5402138B"/>
    <w:rsid w:val="540465EB"/>
    <w:rsid w:val="541E1AE4"/>
    <w:rsid w:val="544D23A6"/>
    <w:rsid w:val="545B2B97"/>
    <w:rsid w:val="546E0DCF"/>
    <w:rsid w:val="54BF407F"/>
    <w:rsid w:val="552C5BF2"/>
    <w:rsid w:val="55722C51"/>
    <w:rsid w:val="557D2713"/>
    <w:rsid w:val="55D25185"/>
    <w:rsid w:val="55F65327"/>
    <w:rsid w:val="565915F0"/>
    <w:rsid w:val="56954F5D"/>
    <w:rsid w:val="570B2F59"/>
    <w:rsid w:val="572A43B4"/>
    <w:rsid w:val="57791B79"/>
    <w:rsid w:val="577F481A"/>
    <w:rsid w:val="57816B58"/>
    <w:rsid w:val="5796338C"/>
    <w:rsid w:val="580D7FE5"/>
    <w:rsid w:val="589B3261"/>
    <w:rsid w:val="58CD07AE"/>
    <w:rsid w:val="5A2C78C0"/>
    <w:rsid w:val="5A4E6582"/>
    <w:rsid w:val="5A5529CF"/>
    <w:rsid w:val="5A5C02B1"/>
    <w:rsid w:val="5AD071B7"/>
    <w:rsid w:val="5AFF0389"/>
    <w:rsid w:val="5B021576"/>
    <w:rsid w:val="5B242EC8"/>
    <w:rsid w:val="5B314097"/>
    <w:rsid w:val="5B8028C0"/>
    <w:rsid w:val="5B8D4E8E"/>
    <w:rsid w:val="5B9C0C46"/>
    <w:rsid w:val="5BD90156"/>
    <w:rsid w:val="5BF156F5"/>
    <w:rsid w:val="5D560314"/>
    <w:rsid w:val="5E11198F"/>
    <w:rsid w:val="5EE017FC"/>
    <w:rsid w:val="5EEF11CE"/>
    <w:rsid w:val="5F474DB4"/>
    <w:rsid w:val="60027CF2"/>
    <w:rsid w:val="604B63CA"/>
    <w:rsid w:val="609E1E69"/>
    <w:rsid w:val="60C8048C"/>
    <w:rsid w:val="60C94A15"/>
    <w:rsid w:val="61045CC9"/>
    <w:rsid w:val="6154423E"/>
    <w:rsid w:val="617C114D"/>
    <w:rsid w:val="61A75DF7"/>
    <w:rsid w:val="61C31195"/>
    <w:rsid w:val="61E477E0"/>
    <w:rsid w:val="61E809B7"/>
    <w:rsid w:val="623301DF"/>
    <w:rsid w:val="623D43C8"/>
    <w:rsid w:val="626937A0"/>
    <w:rsid w:val="62B22897"/>
    <w:rsid w:val="62B51EF3"/>
    <w:rsid w:val="62EF200D"/>
    <w:rsid w:val="62F24085"/>
    <w:rsid w:val="62FD33E6"/>
    <w:rsid w:val="63931A69"/>
    <w:rsid w:val="63965859"/>
    <w:rsid w:val="63A86D53"/>
    <w:rsid w:val="63D6442F"/>
    <w:rsid w:val="64223903"/>
    <w:rsid w:val="64590512"/>
    <w:rsid w:val="647E7AED"/>
    <w:rsid w:val="64880E40"/>
    <w:rsid w:val="64B3247A"/>
    <w:rsid w:val="654751F6"/>
    <w:rsid w:val="65E868A2"/>
    <w:rsid w:val="6606588E"/>
    <w:rsid w:val="6609479D"/>
    <w:rsid w:val="663D0FD6"/>
    <w:rsid w:val="66972142"/>
    <w:rsid w:val="66B17CAB"/>
    <w:rsid w:val="66B63734"/>
    <w:rsid w:val="66D03125"/>
    <w:rsid w:val="66EA4D76"/>
    <w:rsid w:val="67627252"/>
    <w:rsid w:val="67775E74"/>
    <w:rsid w:val="67862377"/>
    <w:rsid w:val="67996FD4"/>
    <w:rsid w:val="67AC3354"/>
    <w:rsid w:val="67DE2F25"/>
    <w:rsid w:val="6802226B"/>
    <w:rsid w:val="68171274"/>
    <w:rsid w:val="68333940"/>
    <w:rsid w:val="68351BD9"/>
    <w:rsid w:val="68352BB8"/>
    <w:rsid w:val="689C64F9"/>
    <w:rsid w:val="68D4417F"/>
    <w:rsid w:val="6915662F"/>
    <w:rsid w:val="691D21C6"/>
    <w:rsid w:val="698F40E5"/>
    <w:rsid w:val="69B61C5E"/>
    <w:rsid w:val="69CA00B5"/>
    <w:rsid w:val="69CA3617"/>
    <w:rsid w:val="6A5323A5"/>
    <w:rsid w:val="6A6B466F"/>
    <w:rsid w:val="6A846694"/>
    <w:rsid w:val="6AEA0689"/>
    <w:rsid w:val="6B053480"/>
    <w:rsid w:val="6B080110"/>
    <w:rsid w:val="6B4F1CD2"/>
    <w:rsid w:val="6B6F09F6"/>
    <w:rsid w:val="6B7D5F9B"/>
    <w:rsid w:val="6BAE0CB8"/>
    <w:rsid w:val="6BB72361"/>
    <w:rsid w:val="6C8B3639"/>
    <w:rsid w:val="6D3B79AD"/>
    <w:rsid w:val="6DB225B5"/>
    <w:rsid w:val="6DE611C6"/>
    <w:rsid w:val="6E5069D6"/>
    <w:rsid w:val="6E9C337A"/>
    <w:rsid w:val="6EA069A4"/>
    <w:rsid w:val="6EB84F02"/>
    <w:rsid w:val="6F3864FE"/>
    <w:rsid w:val="6FAF3250"/>
    <w:rsid w:val="6FB55A72"/>
    <w:rsid w:val="6FE53347"/>
    <w:rsid w:val="70111E00"/>
    <w:rsid w:val="707E76A6"/>
    <w:rsid w:val="708C7741"/>
    <w:rsid w:val="709E1D00"/>
    <w:rsid w:val="70C64608"/>
    <w:rsid w:val="714D4ACF"/>
    <w:rsid w:val="71520DEB"/>
    <w:rsid w:val="71917FB4"/>
    <w:rsid w:val="71BD2259"/>
    <w:rsid w:val="71D97C6C"/>
    <w:rsid w:val="71EF649D"/>
    <w:rsid w:val="71FF5FAD"/>
    <w:rsid w:val="726C5C1F"/>
    <w:rsid w:val="72970D47"/>
    <w:rsid w:val="72C2199E"/>
    <w:rsid w:val="72DA0862"/>
    <w:rsid w:val="72F80D55"/>
    <w:rsid w:val="734A7117"/>
    <w:rsid w:val="734B6B51"/>
    <w:rsid w:val="73A55830"/>
    <w:rsid w:val="73B61838"/>
    <w:rsid w:val="73C43BC7"/>
    <w:rsid w:val="740404D8"/>
    <w:rsid w:val="74270493"/>
    <w:rsid w:val="74273E4A"/>
    <w:rsid w:val="74385B84"/>
    <w:rsid w:val="753A07AB"/>
    <w:rsid w:val="757E4803"/>
    <w:rsid w:val="758111EB"/>
    <w:rsid w:val="75996204"/>
    <w:rsid w:val="75B94067"/>
    <w:rsid w:val="762C702F"/>
    <w:rsid w:val="763953BA"/>
    <w:rsid w:val="765E272B"/>
    <w:rsid w:val="76A50F09"/>
    <w:rsid w:val="774A6426"/>
    <w:rsid w:val="776668EA"/>
    <w:rsid w:val="780A3D47"/>
    <w:rsid w:val="78127DBB"/>
    <w:rsid w:val="78234247"/>
    <w:rsid w:val="78295F96"/>
    <w:rsid w:val="78332962"/>
    <w:rsid w:val="78354173"/>
    <w:rsid w:val="783E42AB"/>
    <w:rsid w:val="78A376CA"/>
    <w:rsid w:val="78BD0396"/>
    <w:rsid w:val="79677377"/>
    <w:rsid w:val="797A7F6E"/>
    <w:rsid w:val="7984574E"/>
    <w:rsid w:val="79972934"/>
    <w:rsid w:val="79992565"/>
    <w:rsid w:val="79A8657B"/>
    <w:rsid w:val="79E85243"/>
    <w:rsid w:val="7A13600B"/>
    <w:rsid w:val="7A1A1C0E"/>
    <w:rsid w:val="7A4264B9"/>
    <w:rsid w:val="7A4B1A43"/>
    <w:rsid w:val="7A4F227B"/>
    <w:rsid w:val="7A6C76E8"/>
    <w:rsid w:val="7ACA53E2"/>
    <w:rsid w:val="7AD324E9"/>
    <w:rsid w:val="7AE727A4"/>
    <w:rsid w:val="7AFA019A"/>
    <w:rsid w:val="7B1458B5"/>
    <w:rsid w:val="7B2648C9"/>
    <w:rsid w:val="7B297ECE"/>
    <w:rsid w:val="7B432CB9"/>
    <w:rsid w:val="7B5420BA"/>
    <w:rsid w:val="7B797518"/>
    <w:rsid w:val="7BFA550C"/>
    <w:rsid w:val="7CE04C2A"/>
    <w:rsid w:val="7CE9609E"/>
    <w:rsid w:val="7D9046C1"/>
    <w:rsid w:val="7DA740B3"/>
    <w:rsid w:val="7DA8194B"/>
    <w:rsid w:val="7DE07033"/>
    <w:rsid w:val="7E2C6F36"/>
    <w:rsid w:val="7E945881"/>
    <w:rsid w:val="7F227474"/>
    <w:rsid w:val="7F342F0F"/>
    <w:rsid w:val="7F4D13A6"/>
    <w:rsid w:val="7FCD6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112"/>
    <w:autoRedefine/>
    <w:qFormat/>
    <w:uiPriority w:val="0"/>
    <w:pPr>
      <w:keepNext/>
      <w:keepLines/>
      <w:spacing w:before="100" w:beforeLines="100" w:after="10"/>
      <w:jc w:val="center"/>
      <w:outlineLvl w:val="0"/>
    </w:pPr>
    <w:rPr>
      <w:rFonts w:eastAsia="黑体"/>
      <w:b/>
      <w:bCs/>
      <w:kern w:val="44"/>
      <w:sz w:val="32"/>
      <w:szCs w:val="44"/>
    </w:rPr>
  </w:style>
  <w:style w:type="paragraph" w:styleId="4">
    <w:name w:val="heading 2"/>
    <w:basedOn w:val="1"/>
    <w:next w:val="1"/>
    <w:link w:val="113"/>
    <w:autoRedefine/>
    <w:qFormat/>
    <w:uiPriority w:val="0"/>
    <w:pPr>
      <w:keepNext/>
      <w:keepLines/>
      <w:spacing w:before="100" w:beforeLines="100" w:after="50" w:afterLines="50" w:line="360" w:lineRule="auto"/>
      <w:jc w:val="center"/>
      <w:outlineLvl w:val="1"/>
    </w:pPr>
    <w:rPr>
      <w:rFonts w:ascii="Times New Roman" w:hAnsi="Times New Roman" w:eastAsia="楷体" w:cs="Times New Roman"/>
      <w:b/>
      <w:bCs/>
      <w:color w:val="000000"/>
      <w:kern w:val="2"/>
      <w:sz w:val="32"/>
      <w:szCs w:val="32"/>
      <w:lang w:val="en-US" w:eastAsia="zh-CN" w:bidi="ar-SA"/>
    </w:rPr>
  </w:style>
  <w:style w:type="paragraph" w:styleId="5">
    <w:name w:val="heading 3"/>
    <w:basedOn w:val="1"/>
    <w:next w:val="1"/>
    <w:link w:val="114"/>
    <w:autoRedefine/>
    <w:qFormat/>
    <w:uiPriority w:val="99"/>
    <w:pPr>
      <w:keepNext/>
      <w:keepLines/>
      <w:spacing w:before="100" w:beforeLines="100" w:after="50" w:afterLines="50"/>
      <w:ind w:firstLine="880" w:firstLineChars="200"/>
      <w:outlineLvl w:val="2"/>
    </w:pPr>
    <w:rPr>
      <w:rFonts w:eastAsia="黑体"/>
      <w:b/>
      <w:bCs/>
      <w:kern w:val="0"/>
      <w:sz w:val="30"/>
      <w:szCs w:val="32"/>
    </w:rPr>
  </w:style>
  <w:style w:type="paragraph" w:styleId="6">
    <w:name w:val="heading 4"/>
    <w:basedOn w:val="1"/>
    <w:next w:val="1"/>
    <w:link w:val="115"/>
    <w:autoRedefine/>
    <w:qFormat/>
    <w:uiPriority w:val="0"/>
    <w:pPr>
      <w:keepNext/>
      <w:keepLines/>
      <w:spacing w:before="50" w:beforeLines="50"/>
      <w:ind w:firstLine="200" w:firstLineChars="200"/>
      <w:outlineLvl w:val="3"/>
    </w:pPr>
    <w:rPr>
      <w:b/>
      <w:bCs/>
      <w:kern w:val="0"/>
      <w:sz w:val="28"/>
      <w:szCs w:val="28"/>
    </w:rPr>
  </w:style>
  <w:style w:type="paragraph" w:styleId="7">
    <w:name w:val="heading 5"/>
    <w:basedOn w:val="1"/>
    <w:next w:val="1"/>
    <w:link w:val="116"/>
    <w:autoRedefine/>
    <w:qFormat/>
    <w:uiPriority w:val="0"/>
    <w:pPr>
      <w:keepNext/>
      <w:keepLines/>
      <w:spacing w:before="280" w:after="290" w:line="376" w:lineRule="auto"/>
      <w:outlineLvl w:val="4"/>
    </w:pPr>
    <w:rPr>
      <w:b/>
      <w:bCs/>
      <w:kern w:val="0"/>
      <w:sz w:val="28"/>
      <w:szCs w:val="28"/>
    </w:rPr>
  </w:style>
  <w:style w:type="paragraph" w:styleId="8">
    <w:name w:val="heading 6"/>
    <w:basedOn w:val="1"/>
    <w:next w:val="1"/>
    <w:link w:val="117"/>
    <w:autoRedefine/>
    <w:qFormat/>
    <w:uiPriority w:val="0"/>
    <w:pPr>
      <w:keepNext/>
      <w:keepLines/>
      <w:spacing w:before="240" w:after="64" w:line="317" w:lineRule="auto"/>
      <w:outlineLvl w:val="5"/>
    </w:pPr>
    <w:rPr>
      <w:rFonts w:ascii="Arial" w:hAnsi="Arial" w:eastAsia="黑体"/>
      <w:b/>
      <w:kern w:val="0"/>
      <w:sz w:val="24"/>
      <w:szCs w:val="20"/>
    </w:rPr>
  </w:style>
  <w:style w:type="paragraph" w:styleId="9">
    <w:name w:val="heading 7"/>
    <w:basedOn w:val="1"/>
    <w:next w:val="1"/>
    <w:link w:val="118"/>
    <w:autoRedefine/>
    <w:qFormat/>
    <w:uiPriority w:val="0"/>
    <w:pPr>
      <w:keepNext/>
      <w:keepLines/>
      <w:spacing w:before="240" w:after="64" w:line="317" w:lineRule="auto"/>
      <w:outlineLvl w:val="6"/>
    </w:pPr>
    <w:rPr>
      <w:b/>
      <w:kern w:val="0"/>
      <w:sz w:val="24"/>
      <w:szCs w:val="20"/>
    </w:rPr>
  </w:style>
  <w:style w:type="paragraph" w:styleId="10">
    <w:name w:val="heading 8"/>
    <w:basedOn w:val="1"/>
    <w:next w:val="1"/>
    <w:link w:val="119"/>
    <w:autoRedefine/>
    <w:qFormat/>
    <w:uiPriority w:val="0"/>
    <w:pPr>
      <w:keepNext/>
      <w:keepLines/>
      <w:spacing w:before="240" w:after="64" w:line="317" w:lineRule="auto"/>
      <w:outlineLvl w:val="7"/>
    </w:pPr>
    <w:rPr>
      <w:rFonts w:ascii="Arial" w:hAnsi="Arial" w:eastAsia="黑体"/>
      <w:kern w:val="0"/>
      <w:sz w:val="24"/>
      <w:szCs w:val="20"/>
    </w:rPr>
  </w:style>
  <w:style w:type="paragraph" w:styleId="11">
    <w:name w:val="heading 9"/>
    <w:basedOn w:val="1"/>
    <w:next w:val="1"/>
    <w:link w:val="120"/>
    <w:autoRedefine/>
    <w:qFormat/>
    <w:uiPriority w:val="0"/>
    <w:pPr>
      <w:keepNext/>
      <w:keepLines/>
      <w:spacing w:before="240" w:after="64" w:line="317" w:lineRule="auto"/>
      <w:outlineLvl w:val="8"/>
    </w:pPr>
    <w:rPr>
      <w:rFonts w:ascii="Arial" w:hAnsi="Arial" w:eastAsia="黑体"/>
      <w:kern w:val="0"/>
      <w:szCs w:val="20"/>
    </w:rPr>
  </w:style>
  <w:style w:type="character" w:default="1" w:styleId="94">
    <w:name w:val="Default Paragraph Font"/>
    <w:autoRedefine/>
    <w:semiHidden/>
    <w:unhideWhenUsed/>
    <w:qFormat/>
    <w:uiPriority w:val="1"/>
  </w:style>
  <w:style w:type="table" w:default="1" w:styleId="89">
    <w:name w:val="Normal Table"/>
    <w:autoRedefine/>
    <w:semiHidden/>
    <w:unhideWhenUsed/>
    <w:qFormat/>
    <w:uiPriority w:val="99"/>
    <w:tblPr>
      <w:tblCellMar>
        <w:top w:w="0" w:type="dxa"/>
        <w:left w:w="108" w:type="dxa"/>
        <w:bottom w:w="0" w:type="dxa"/>
        <w:right w:w="108" w:type="dxa"/>
      </w:tblCellMar>
    </w:tblPr>
  </w:style>
  <w:style w:type="paragraph" w:styleId="2">
    <w:name w:val="macro"/>
    <w:link w:val="11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autoRedefine/>
    <w:qFormat/>
    <w:uiPriority w:val="0"/>
    <w:pPr>
      <w:spacing w:line="240" w:lineRule="auto"/>
      <w:ind w:left="100" w:leftChars="400" w:hanging="200" w:hangingChars="200"/>
    </w:pPr>
    <w:rPr>
      <w:kern w:val="0"/>
      <w:sz w:val="28"/>
      <w:szCs w:val="20"/>
    </w:rPr>
  </w:style>
  <w:style w:type="paragraph" w:styleId="13">
    <w:name w:val="toc 7"/>
    <w:basedOn w:val="1"/>
    <w:next w:val="1"/>
    <w:autoRedefine/>
    <w:qFormat/>
    <w:uiPriority w:val="39"/>
    <w:pPr>
      <w:spacing w:line="240" w:lineRule="auto"/>
      <w:ind w:left="1260"/>
      <w:jc w:val="left"/>
    </w:pPr>
    <w:rPr>
      <w:kern w:val="0"/>
      <w:sz w:val="18"/>
      <w:szCs w:val="18"/>
    </w:rPr>
  </w:style>
  <w:style w:type="paragraph" w:styleId="14">
    <w:name w:val="List Number 2"/>
    <w:basedOn w:val="1"/>
    <w:autoRedefine/>
    <w:qFormat/>
    <w:uiPriority w:val="0"/>
    <w:pPr>
      <w:tabs>
        <w:tab w:val="left" w:pos="360"/>
      </w:tabs>
      <w:spacing w:line="240" w:lineRule="auto"/>
      <w:ind w:left="360" w:hanging="360"/>
    </w:pPr>
    <w:rPr>
      <w:kern w:val="0"/>
      <w:szCs w:val="20"/>
    </w:rPr>
  </w:style>
  <w:style w:type="paragraph" w:styleId="15">
    <w:name w:val="table of authorities"/>
    <w:basedOn w:val="1"/>
    <w:next w:val="1"/>
    <w:autoRedefine/>
    <w:qFormat/>
    <w:uiPriority w:val="0"/>
    <w:pPr>
      <w:spacing w:line="240" w:lineRule="auto"/>
      <w:ind w:left="420" w:leftChars="200"/>
    </w:pPr>
    <w:rPr>
      <w:kern w:val="0"/>
      <w:szCs w:val="20"/>
    </w:rPr>
  </w:style>
  <w:style w:type="paragraph" w:styleId="16">
    <w:name w:val="Note Heading"/>
    <w:basedOn w:val="1"/>
    <w:next w:val="1"/>
    <w:link w:val="121"/>
    <w:autoRedefine/>
    <w:qFormat/>
    <w:uiPriority w:val="0"/>
    <w:pPr>
      <w:spacing w:line="240" w:lineRule="auto"/>
      <w:jc w:val="center"/>
    </w:pPr>
    <w:rPr>
      <w:rFonts w:ascii="宋体"/>
      <w:kern w:val="0"/>
      <w:szCs w:val="20"/>
    </w:rPr>
  </w:style>
  <w:style w:type="paragraph" w:styleId="17">
    <w:name w:val="List Bullet 4"/>
    <w:basedOn w:val="1"/>
    <w:autoRedefine/>
    <w:qFormat/>
    <w:uiPriority w:val="0"/>
    <w:pPr>
      <w:tabs>
        <w:tab w:val="left" w:pos="1620"/>
      </w:tabs>
      <w:spacing w:line="240" w:lineRule="auto"/>
      <w:ind w:left="1620" w:leftChars="600" w:hanging="360" w:hangingChars="200"/>
    </w:pPr>
    <w:rPr>
      <w:kern w:val="0"/>
      <w:szCs w:val="20"/>
    </w:rPr>
  </w:style>
  <w:style w:type="paragraph" w:styleId="18">
    <w:name w:val="index 8"/>
    <w:basedOn w:val="1"/>
    <w:next w:val="1"/>
    <w:autoRedefine/>
    <w:qFormat/>
    <w:uiPriority w:val="0"/>
    <w:pPr>
      <w:spacing w:line="240" w:lineRule="auto"/>
      <w:ind w:left="1680" w:hanging="210"/>
      <w:jc w:val="left"/>
    </w:pPr>
    <w:rPr>
      <w:kern w:val="0"/>
      <w:sz w:val="20"/>
      <w:szCs w:val="20"/>
    </w:rPr>
  </w:style>
  <w:style w:type="paragraph" w:styleId="19">
    <w:name w:val="E-mail Signature"/>
    <w:basedOn w:val="1"/>
    <w:link w:val="122"/>
    <w:autoRedefine/>
    <w:qFormat/>
    <w:uiPriority w:val="0"/>
    <w:pPr>
      <w:spacing w:line="240" w:lineRule="auto"/>
    </w:pPr>
    <w:rPr>
      <w:rFonts w:ascii="Calibri" w:hAnsi="Calibri"/>
      <w:kern w:val="0"/>
      <w:szCs w:val="20"/>
    </w:rPr>
  </w:style>
  <w:style w:type="paragraph" w:styleId="20">
    <w:name w:val="List Number"/>
    <w:basedOn w:val="1"/>
    <w:autoRedefine/>
    <w:qFormat/>
    <w:uiPriority w:val="0"/>
    <w:pPr>
      <w:tabs>
        <w:tab w:val="left" w:pos="360"/>
      </w:tabs>
      <w:spacing w:line="240" w:lineRule="auto"/>
      <w:ind w:left="360" w:hanging="360" w:hangingChars="200"/>
    </w:pPr>
    <w:rPr>
      <w:kern w:val="0"/>
      <w:szCs w:val="20"/>
    </w:rPr>
  </w:style>
  <w:style w:type="paragraph" w:styleId="21">
    <w:name w:val="Normal Indent"/>
    <w:basedOn w:val="1"/>
    <w:link w:val="123"/>
    <w:autoRedefine/>
    <w:qFormat/>
    <w:uiPriority w:val="99"/>
    <w:pPr>
      <w:ind w:firstLine="560" w:firstLineChars="200"/>
    </w:pPr>
    <w:rPr>
      <w:rFonts w:cs="黑体"/>
      <w:bCs/>
      <w:sz w:val="28"/>
      <w:szCs w:val="40"/>
    </w:rPr>
  </w:style>
  <w:style w:type="paragraph" w:styleId="22">
    <w:name w:val="caption"/>
    <w:basedOn w:val="1"/>
    <w:next w:val="1"/>
    <w:autoRedefine/>
    <w:qFormat/>
    <w:uiPriority w:val="0"/>
    <w:pPr>
      <w:spacing w:line="240" w:lineRule="auto"/>
      <w:jc w:val="center"/>
    </w:pPr>
    <w:rPr>
      <w:rFonts w:ascii="Cambria" w:hAnsi="Cambria"/>
      <w:b/>
      <w:kern w:val="0"/>
      <w:sz w:val="24"/>
      <w:szCs w:val="20"/>
    </w:rPr>
  </w:style>
  <w:style w:type="paragraph" w:styleId="23">
    <w:name w:val="index 5"/>
    <w:basedOn w:val="1"/>
    <w:next w:val="1"/>
    <w:autoRedefine/>
    <w:qFormat/>
    <w:uiPriority w:val="0"/>
    <w:pPr>
      <w:spacing w:line="240" w:lineRule="auto"/>
      <w:ind w:left="1050" w:hanging="210"/>
      <w:jc w:val="left"/>
    </w:pPr>
    <w:rPr>
      <w:kern w:val="0"/>
      <w:sz w:val="20"/>
      <w:szCs w:val="20"/>
    </w:rPr>
  </w:style>
  <w:style w:type="paragraph" w:styleId="24">
    <w:name w:val="List Bullet"/>
    <w:basedOn w:val="1"/>
    <w:next w:val="25"/>
    <w:autoRedefine/>
    <w:qFormat/>
    <w:uiPriority w:val="0"/>
    <w:pPr>
      <w:adjustRightInd w:val="0"/>
      <w:spacing w:line="240" w:lineRule="auto"/>
      <w:jc w:val="center"/>
    </w:pPr>
    <w:rPr>
      <w:rFonts w:ascii="宋体" w:hAnsi="宋体"/>
      <w:kern w:val="0"/>
      <w:sz w:val="24"/>
      <w:szCs w:val="20"/>
    </w:rPr>
  </w:style>
  <w:style w:type="paragraph" w:styleId="25">
    <w:name w:val="List Bullet 2"/>
    <w:basedOn w:val="1"/>
    <w:next w:val="26"/>
    <w:autoRedefine/>
    <w:qFormat/>
    <w:uiPriority w:val="0"/>
    <w:pPr>
      <w:adjustRightInd w:val="0"/>
      <w:spacing w:line="200" w:lineRule="atLeast"/>
      <w:jc w:val="center"/>
    </w:pPr>
    <w:rPr>
      <w:kern w:val="0"/>
      <w:sz w:val="28"/>
      <w:szCs w:val="20"/>
    </w:rPr>
  </w:style>
  <w:style w:type="paragraph" w:styleId="26">
    <w:name w:val="Body Text First Indent"/>
    <w:basedOn w:val="27"/>
    <w:link w:val="125"/>
    <w:autoRedefine/>
    <w:qFormat/>
    <w:uiPriority w:val="0"/>
    <w:pPr>
      <w:ind w:firstLine="420" w:firstLineChars="100"/>
    </w:pPr>
  </w:style>
  <w:style w:type="paragraph" w:styleId="27">
    <w:name w:val="Body Text"/>
    <w:basedOn w:val="1"/>
    <w:next w:val="1"/>
    <w:link w:val="124"/>
    <w:autoRedefine/>
    <w:qFormat/>
    <w:uiPriority w:val="99"/>
    <w:pPr>
      <w:spacing w:after="120" w:line="240" w:lineRule="auto"/>
    </w:pPr>
    <w:rPr>
      <w:kern w:val="0"/>
      <w:szCs w:val="20"/>
    </w:rPr>
  </w:style>
  <w:style w:type="paragraph" w:styleId="28">
    <w:name w:val="envelope address"/>
    <w:basedOn w:val="1"/>
    <w:autoRedefine/>
    <w:qFormat/>
    <w:uiPriority w:val="0"/>
    <w:pPr>
      <w:framePr w:w="7920" w:h="1980" w:hRule="exact" w:hSpace="180" w:wrap="around" w:vAnchor="margin" w:hAnchor="page" w:xAlign="center" w:yAlign="bottom"/>
      <w:snapToGrid w:val="0"/>
      <w:spacing w:line="240" w:lineRule="auto"/>
      <w:ind w:left="100" w:leftChars="1400"/>
    </w:pPr>
    <w:rPr>
      <w:rFonts w:ascii="Arial" w:hAnsi="Arial" w:cs="Arial"/>
      <w:kern w:val="0"/>
      <w:sz w:val="24"/>
      <w:szCs w:val="20"/>
    </w:rPr>
  </w:style>
  <w:style w:type="paragraph" w:styleId="29">
    <w:name w:val="Document Map"/>
    <w:basedOn w:val="1"/>
    <w:link w:val="126"/>
    <w:autoRedefine/>
    <w:semiHidden/>
    <w:qFormat/>
    <w:uiPriority w:val="99"/>
    <w:pPr>
      <w:shd w:val="clear" w:color="auto" w:fill="000080"/>
      <w:spacing w:line="240" w:lineRule="auto"/>
    </w:pPr>
    <w:rPr>
      <w:kern w:val="0"/>
      <w:szCs w:val="20"/>
    </w:rPr>
  </w:style>
  <w:style w:type="paragraph" w:styleId="30">
    <w:name w:val="toa heading"/>
    <w:basedOn w:val="1"/>
    <w:next w:val="1"/>
    <w:autoRedefine/>
    <w:qFormat/>
    <w:uiPriority w:val="0"/>
    <w:pPr>
      <w:spacing w:before="120" w:line="240" w:lineRule="auto"/>
    </w:pPr>
    <w:rPr>
      <w:rFonts w:ascii="Arial" w:hAnsi="Arial" w:cs="Arial"/>
      <w:kern w:val="0"/>
      <w:sz w:val="24"/>
      <w:szCs w:val="20"/>
    </w:rPr>
  </w:style>
  <w:style w:type="paragraph" w:styleId="31">
    <w:name w:val="annotation text"/>
    <w:basedOn w:val="1"/>
    <w:link w:val="127"/>
    <w:autoRedefine/>
    <w:qFormat/>
    <w:uiPriority w:val="0"/>
    <w:pPr>
      <w:spacing w:line="240" w:lineRule="auto"/>
      <w:jc w:val="left"/>
    </w:pPr>
    <w:rPr>
      <w:kern w:val="0"/>
      <w:szCs w:val="20"/>
    </w:rPr>
  </w:style>
  <w:style w:type="paragraph" w:styleId="32">
    <w:name w:val="index 6"/>
    <w:basedOn w:val="1"/>
    <w:next w:val="1"/>
    <w:autoRedefine/>
    <w:qFormat/>
    <w:uiPriority w:val="0"/>
    <w:pPr>
      <w:spacing w:line="240" w:lineRule="auto"/>
      <w:ind w:left="1260" w:hanging="210"/>
      <w:jc w:val="left"/>
    </w:pPr>
    <w:rPr>
      <w:kern w:val="0"/>
      <w:sz w:val="20"/>
      <w:szCs w:val="20"/>
    </w:rPr>
  </w:style>
  <w:style w:type="paragraph" w:styleId="33">
    <w:name w:val="Salutation"/>
    <w:basedOn w:val="1"/>
    <w:next w:val="1"/>
    <w:link w:val="128"/>
    <w:autoRedefine/>
    <w:qFormat/>
    <w:uiPriority w:val="0"/>
    <w:pPr>
      <w:tabs>
        <w:tab w:val="center" w:pos="6804"/>
        <w:tab w:val="right" w:pos="7371"/>
      </w:tabs>
      <w:overflowPunct w:val="0"/>
      <w:adjustRightInd w:val="0"/>
      <w:ind w:firstLine="567"/>
      <w:textAlignment w:val="baseline"/>
    </w:pPr>
    <w:rPr>
      <w:spacing w:val="-4"/>
      <w:kern w:val="0"/>
      <w:sz w:val="28"/>
      <w:szCs w:val="20"/>
    </w:rPr>
  </w:style>
  <w:style w:type="paragraph" w:styleId="34">
    <w:name w:val="Body Text 3"/>
    <w:basedOn w:val="1"/>
    <w:link w:val="129"/>
    <w:autoRedefine/>
    <w:qFormat/>
    <w:uiPriority w:val="0"/>
    <w:pPr>
      <w:spacing w:after="120" w:line="240" w:lineRule="auto"/>
    </w:pPr>
    <w:rPr>
      <w:kern w:val="0"/>
      <w:sz w:val="16"/>
      <w:szCs w:val="20"/>
    </w:rPr>
  </w:style>
  <w:style w:type="paragraph" w:styleId="35">
    <w:name w:val="Closing"/>
    <w:basedOn w:val="1"/>
    <w:link w:val="130"/>
    <w:autoRedefine/>
    <w:qFormat/>
    <w:uiPriority w:val="0"/>
    <w:pPr>
      <w:tabs>
        <w:tab w:val="center" w:pos="6804"/>
        <w:tab w:val="right" w:pos="7371"/>
      </w:tabs>
      <w:overflowPunct w:val="0"/>
      <w:adjustRightInd w:val="0"/>
      <w:ind w:left="100" w:leftChars="2100" w:firstLine="567"/>
      <w:textAlignment w:val="baseline"/>
    </w:pPr>
    <w:rPr>
      <w:spacing w:val="-4"/>
      <w:kern w:val="0"/>
      <w:sz w:val="28"/>
      <w:szCs w:val="20"/>
    </w:rPr>
  </w:style>
  <w:style w:type="paragraph" w:styleId="36">
    <w:name w:val="List Bullet 3"/>
    <w:basedOn w:val="1"/>
    <w:autoRedefine/>
    <w:qFormat/>
    <w:uiPriority w:val="0"/>
    <w:pPr>
      <w:numPr>
        <w:ilvl w:val="0"/>
        <w:numId w:val="1"/>
      </w:numPr>
      <w:spacing w:line="240" w:lineRule="auto"/>
      <w:ind w:left="720"/>
    </w:pPr>
    <w:rPr>
      <w:kern w:val="0"/>
      <w:szCs w:val="20"/>
    </w:rPr>
  </w:style>
  <w:style w:type="paragraph" w:styleId="37">
    <w:name w:val="Body Text Indent"/>
    <w:basedOn w:val="1"/>
    <w:link w:val="131"/>
    <w:autoRedefine/>
    <w:qFormat/>
    <w:uiPriority w:val="99"/>
    <w:pPr>
      <w:spacing w:after="120" w:line="240" w:lineRule="auto"/>
      <w:ind w:left="420" w:leftChars="200"/>
    </w:pPr>
    <w:rPr>
      <w:kern w:val="0"/>
      <w:szCs w:val="20"/>
    </w:rPr>
  </w:style>
  <w:style w:type="paragraph" w:styleId="38">
    <w:name w:val="List Number 3"/>
    <w:basedOn w:val="1"/>
    <w:autoRedefine/>
    <w:qFormat/>
    <w:uiPriority w:val="0"/>
    <w:pPr>
      <w:tabs>
        <w:tab w:val="left" w:pos="1200"/>
      </w:tabs>
      <w:spacing w:line="240" w:lineRule="auto"/>
      <w:ind w:left="1200" w:leftChars="400" w:hanging="360" w:hangingChars="200"/>
    </w:pPr>
    <w:rPr>
      <w:kern w:val="0"/>
      <w:szCs w:val="20"/>
    </w:rPr>
  </w:style>
  <w:style w:type="paragraph" w:styleId="39">
    <w:name w:val="List 2"/>
    <w:basedOn w:val="1"/>
    <w:autoRedefine/>
    <w:qFormat/>
    <w:uiPriority w:val="0"/>
    <w:pPr>
      <w:adjustRightInd w:val="0"/>
      <w:spacing w:line="360" w:lineRule="atLeast"/>
      <w:ind w:left="100" w:leftChars="200" w:hanging="200" w:hangingChars="200"/>
      <w:textAlignment w:val="baseline"/>
    </w:pPr>
    <w:rPr>
      <w:kern w:val="0"/>
      <w:szCs w:val="20"/>
    </w:rPr>
  </w:style>
  <w:style w:type="paragraph" w:styleId="40">
    <w:name w:val="List Continue"/>
    <w:basedOn w:val="1"/>
    <w:autoRedefine/>
    <w:qFormat/>
    <w:uiPriority w:val="0"/>
    <w:pPr>
      <w:tabs>
        <w:tab w:val="left" w:pos="1134"/>
        <w:tab w:val="right" w:pos="7371"/>
      </w:tabs>
      <w:overflowPunct w:val="0"/>
      <w:adjustRightInd w:val="0"/>
      <w:spacing w:after="120" w:line="358" w:lineRule="auto"/>
      <w:ind w:left="420" w:firstLine="567"/>
      <w:jc w:val="left"/>
      <w:textAlignment w:val="baseline"/>
    </w:pPr>
    <w:rPr>
      <w:kern w:val="0"/>
      <w:sz w:val="28"/>
      <w:szCs w:val="20"/>
    </w:rPr>
  </w:style>
  <w:style w:type="paragraph" w:styleId="41">
    <w:name w:val="Block Text"/>
    <w:basedOn w:val="1"/>
    <w:autoRedefine/>
    <w:qFormat/>
    <w:uiPriority w:val="0"/>
    <w:pPr>
      <w:spacing w:before="78" w:beforeLines="25" w:after="78" w:afterLines="25" w:line="380" w:lineRule="exact"/>
      <w:ind w:left="-241" w:right="-154" w:firstLine="560"/>
    </w:pPr>
    <w:rPr>
      <w:kern w:val="0"/>
      <w:sz w:val="22"/>
      <w:szCs w:val="20"/>
    </w:rPr>
  </w:style>
  <w:style w:type="paragraph" w:styleId="42">
    <w:name w:val="HTML Address"/>
    <w:basedOn w:val="1"/>
    <w:link w:val="132"/>
    <w:autoRedefine/>
    <w:qFormat/>
    <w:uiPriority w:val="0"/>
    <w:pPr>
      <w:spacing w:line="240" w:lineRule="auto"/>
    </w:pPr>
    <w:rPr>
      <w:i/>
      <w:iCs/>
      <w:kern w:val="0"/>
      <w:szCs w:val="20"/>
    </w:rPr>
  </w:style>
  <w:style w:type="paragraph" w:styleId="43">
    <w:name w:val="index 4"/>
    <w:basedOn w:val="1"/>
    <w:next w:val="1"/>
    <w:autoRedefine/>
    <w:qFormat/>
    <w:uiPriority w:val="0"/>
    <w:pPr>
      <w:spacing w:line="240" w:lineRule="auto"/>
      <w:ind w:left="840" w:hanging="210"/>
      <w:jc w:val="left"/>
    </w:pPr>
    <w:rPr>
      <w:kern w:val="0"/>
      <w:sz w:val="20"/>
      <w:szCs w:val="20"/>
    </w:rPr>
  </w:style>
  <w:style w:type="paragraph" w:styleId="44">
    <w:name w:val="toc 5"/>
    <w:basedOn w:val="1"/>
    <w:next w:val="1"/>
    <w:autoRedefine/>
    <w:qFormat/>
    <w:uiPriority w:val="39"/>
    <w:pPr>
      <w:spacing w:line="240" w:lineRule="auto"/>
      <w:ind w:left="840"/>
      <w:jc w:val="left"/>
    </w:pPr>
    <w:rPr>
      <w:kern w:val="0"/>
      <w:sz w:val="18"/>
      <w:szCs w:val="18"/>
    </w:rPr>
  </w:style>
  <w:style w:type="paragraph" w:styleId="45">
    <w:name w:val="toc 3"/>
    <w:basedOn w:val="1"/>
    <w:next w:val="1"/>
    <w:autoRedefine/>
    <w:qFormat/>
    <w:uiPriority w:val="39"/>
    <w:pPr>
      <w:spacing w:line="240" w:lineRule="auto"/>
      <w:ind w:left="420"/>
      <w:jc w:val="left"/>
    </w:pPr>
    <w:rPr>
      <w:i/>
      <w:iCs/>
      <w:kern w:val="0"/>
      <w:sz w:val="20"/>
      <w:szCs w:val="20"/>
    </w:rPr>
  </w:style>
  <w:style w:type="paragraph" w:styleId="46">
    <w:name w:val="Plain Text"/>
    <w:basedOn w:val="1"/>
    <w:next w:val="1"/>
    <w:link w:val="133"/>
    <w:autoRedefine/>
    <w:qFormat/>
    <w:uiPriority w:val="99"/>
    <w:pPr>
      <w:spacing w:line="240" w:lineRule="auto"/>
    </w:pPr>
    <w:rPr>
      <w:rFonts w:ascii="宋体" w:hAnsi="Courier New"/>
      <w:kern w:val="0"/>
      <w:szCs w:val="20"/>
    </w:rPr>
  </w:style>
  <w:style w:type="paragraph" w:styleId="47">
    <w:name w:val="List Bullet 5"/>
    <w:basedOn w:val="1"/>
    <w:autoRedefine/>
    <w:qFormat/>
    <w:uiPriority w:val="0"/>
    <w:pPr>
      <w:tabs>
        <w:tab w:val="left" w:pos="2040"/>
      </w:tabs>
      <w:spacing w:line="240" w:lineRule="auto"/>
      <w:ind w:left="2040" w:leftChars="800" w:hanging="360" w:hangingChars="200"/>
    </w:pPr>
    <w:rPr>
      <w:kern w:val="0"/>
      <w:szCs w:val="20"/>
    </w:rPr>
  </w:style>
  <w:style w:type="paragraph" w:styleId="48">
    <w:name w:val="List Number 4"/>
    <w:basedOn w:val="1"/>
    <w:autoRedefine/>
    <w:qFormat/>
    <w:uiPriority w:val="0"/>
    <w:pPr>
      <w:tabs>
        <w:tab w:val="left" w:pos="360"/>
      </w:tabs>
      <w:ind w:left="360" w:hanging="360"/>
    </w:pPr>
    <w:rPr>
      <w:kern w:val="0"/>
      <w:sz w:val="24"/>
      <w:szCs w:val="20"/>
    </w:rPr>
  </w:style>
  <w:style w:type="paragraph" w:styleId="49">
    <w:name w:val="toc 8"/>
    <w:basedOn w:val="1"/>
    <w:next w:val="1"/>
    <w:autoRedefine/>
    <w:qFormat/>
    <w:uiPriority w:val="39"/>
    <w:pPr>
      <w:spacing w:line="240" w:lineRule="auto"/>
      <w:ind w:left="1470"/>
      <w:jc w:val="left"/>
    </w:pPr>
    <w:rPr>
      <w:kern w:val="0"/>
      <w:sz w:val="18"/>
      <w:szCs w:val="18"/>
    </w:rPr>
  </w:style>
  <w:style w:type="paragraph" w:styleId="50">
    <w:name w:val="index 3"/>
    <w:basedOn w:val="1"/>
    <w:next w:val="1"/>
    <w:autoRedefine/>
    <w:qFormat/>
    <w:uiPriority w:val="0"/>
    <w:pPr>
      <w:spacing w:line="240" w:lineRule="auto"/>
      <w:ind w:left="630" w:hanging="210"/>
      <w:jc w:val="left"/>
    </w:pPr>
    <w:rPr>
      <w:kern w:val="0"/>
      <w:sz w:val="20"/>
      <w:szCs w:val="20"/>
    </w:rPr>
  </w:style>
  <w:style w:type="paragraph" w:styleId="51">
    <w:name w:val="Date"/>
    <w:basedOn w:val="1"/>
    <w:next w:val="1"/>
    <w:link w:val="134"/>
    <w:autoRedefine/>
    <w:qFormat/>
    <w:uiPriority w:val="0"/>
    <w:pPr>
      <w:spacing w:line="240" w:lineRule="auto"/>
      <w:ind w:left="100" w:leftChars="2500"/>
    </w:pPr>
    <w:rPr>
      <w:kern w:val="0"/>
      <w:szCs w:val="20"/>
    </w:rPr>
  </w:style>
  <w:style w:type="paragraph" w:styleId="52">
    <w:name w:val="Body Text Indent 2"/>
    <w:basedOn w:val="1"/>
    <w:link w:val="135"/>
    <w:autoRedefine/>
    <w:qFormat/>
    <w:uiPriority w:val="99"/>
    <w:pPr>
      <w:ind w:firstLine="560" w:firstLineChars="200"/>
    </w:pPr>
    <w:rPr>
      <w:rFonts w:ascii="仿宋_GB2312" w:hAnsi="宋体" w:eastAsia="仿宋_GB2312"/>
      <w:kern w:val="0"/>
      <w:sz w:val="28"/>
      <w:szCs w:val="20"/>
    </w:rPr>
  </w:style>
  <w:style w:type="paragraph" w:styleId="53">
    <w:name w:val="endnote text"/>
    <w:basedOn w:val="1"/>
    <w:link w:val="136"/>
    <w:autoRedefine/>
    <w:qFormat/>
    <w:uiPriority w:val="0"/>
    <w:pPr>
      <w:snapToGrid w:val="0"/>
      <w:spacing w:line="240" w:lineRule="auto"/>
      <w:jc w:val="left"/>
    </w:pPr>
    <w:rPr>
      <w:kern w:val="0"/>
      <w:szCs w:val="20"/>
    </w:rPr>
  </w:style>
  <w:style w:type="paragraph" w:styleId="54">
    <w:name w:val="List Continue 5"/>
    <w:basedOn w:val="1"/>
    <w:autoRedefine/>
    <w:qFormat/>
    <w:uiPriority w:val="0"/>
    <w:pPr>
      <w:spacing w:after="120" w:line="240" w:lineRule="auto"/>
      <w:ind w:left="2100" w:leftChars="1000"/>
    </w:pPr>
    <w:rPr>
      <w:kern w:val="0"/>
      <w:szCs w:val="20"/>
    </w:rPr>
  </w:style>
  <w:style w:type="paragraph" w:styleId="55">
    <w:name w:val="Balloon Text"/>
    <w:basedOn w:val="1"/>
    <w:link w:val="137"/>
    <w:autoRedefine/>
    <w:qFormat/>
    <w:uiPriority w:val="0"/>
    <w:pPr>
      <w:spacing w:line="240" w:lineRule="auto"/>
    </w:pPr>
    <w:rPr>
      <w:kern w:val="0"/>
      <w:sz w:val="18"/>
      <w:szCs w:val="20"/>
    </w:rPr>
  </w:style>
  <w:style w:type="paragraph" w:styleId="56">
    <w:name w:val="footer"/>
    <w:basedOn w:val="1"/>
    <w:link w:val="138"/>
    <w:autoRedefine/>
    <w:qFormat/>
    <w:uiPriority w:val="99"/>
    <w:pPr>
      <w:tabs>
        <w:tab w:val="center" w:pos="4153"/>
        <w:tab w:val="right" w:pos="8306"/>
      </w:tabs>
      <w:snapToGrid w:val="0"/>
      <w:spacing w:line="240" w:lineRule="auto"/>
      <w:jc w:val="left"/>
    </w:pPr>
    <w:rPr>
      <w:kern w:val="0"/>
      <w:sz w:val="18"/>
      <w:szCs w:val="18"/>
    </w:rPr>
  </w:style>
  <w:style w:type="paragraph" w:styleId="57">
    <w:name w:val="envelope return"/>
    <w:basedOn w:val="1"/>
    <w:autoRedefine/>
    <w:qFormat/>
    <w:uiPriority w:val="0"/>
    <w:pPr>
      <w:snapToGrid w:val="0"/>
      <w:spacing w:line="240" w:lineRule="auto"/>
    </w:pPr>
    <w:rPr>
      <w:rFonts w:ascii="Arial" w:hAnsi="Arial" w:cs="Arial"/>
      <w:kern w:val="0"/>
      <w:szCs w:val="20"/>
    </w:rPr>
  </w:style>
  <w:style w:type="paragraph" w:styleId="58">
    <w:name w:val="header"/>
    <w:basedOn w:val="1"/>
    <w:link w:val="139"/>
    <w:autoRedefine/>
    <w:qFormat/>
    <w:uiPriority w:val="0"/>
    <w:pPr>
      <w:pBdr>
        <w:bottom w:val="single" w:color="auto" w:sz="6" w:space="1"/>
      </w:pBdr>
      <w:tabs>
        <w:tab w:val="center" w:pos="4153"/>
        <w:tab w:val="right" w:pos="8306"/>
      </w:tabs>
      <w:snapToGrid w:val="0"/>
      <w:spacing w:line="240" w:lineRule="auto"/>
      <w:jc w:val="center"/>
    </w:pPr>
    <w:rPr>
      <w:kern w:val="0"/>
      <w:sz w:val="18"/>
      <w:szCs w:val="18"/>
    </w:rPr>
  </w:style>
  <w:style w:type="paragraph" w:styleId="59">
    <w:name w:val="Signature"/>
    <w:basedOn w:val="1"/>
    <w:link w:val="140"/>
    <w:autoRedefine/>
    <w:qFormat/>
    <w:uiPriority w:val="0"/>
    <w:pPr>
      <w:spacing w:line="240" w:lineRule="auto"/>
      <w:ind w:left="100" w:leftChars="2100"/>
    </w:pPr>
    <w:rPr>
      <w:rFonts w:ascii="Calibri" w:hAnsi="Calibri"/>
      <w:kern w:val="0"/>
      <w:szCs w:val="20"/>
    </w:rPr>
  </w:style>
  <w:style w:type="paragraph" w:styleId="60">
    <w:name w:val="toc 1"/>
    <w:basedOn w:val="1"/>
    <w:next w:val="1"/>
    <w:autoRedefine/>
    <w:qFormat/>
    <w:uiPriority w:val="39"/>
    <w:pPr>
      <w:spacing w:before="120" w:after="120" w:line="240" w:lineRule="auto"/>
      <w:jc w:val="left"/>
    </w:pPr>
    <w:rPr>
      <w:b/>
      <w:bCs/>
      <w:caps/>
      <w:kern w:val="0"/>
      <w:sz w:val="20"/>
      <w:szCs w:val="20"/>
    </w:rPr>
  </w:style>
  <w:style w:type="paragraph" w:styleId="61">
    <w:name w:val="List Continue 4"/>
    <w:basedOn w:val="1"/>
    <w:autoRedefine/>
    <w:qFormat/>
    <w:uiPriority w:val="0"/>
    <w:pPr>
      <w:spacing w:after="120" w:line="240" w:lineRule="auto"/>
      <w:ind w:left="1680" w:leftChars="800"/>
    </w:pPr>
    <w:rPr>
      <w:kern w:val="0"/>
      <w:szCs w:val="20"/>
    </w:rPr>
  </w:style>
  <w:style w:type="paragraph" w:styleId="62">
    <w:name w:val="toc 4"/>
    <w:basedOn w:val="1"/>
    <w:next w:val="1"/>
    <w:autoRedefine/>
    <w:qFormat/>
    <w:uiPriority w:val="39"/>
    <w:pPr>
      <w:spacing w:line="240" w:lineRule="auto"/>
      <w:ind w:left="630"/>
      <w:jc w:val="left"/>
    </w:pPr>
    <w:rPr>
      <w:kern w:val="0"/>
      <w:sz w:val="18"/>
      <w:szCs w:val="18"/>
    </w:rPr>
  </w:style>
  <w:style w:type="paragraph" w:styleId="63">
    <w:name w:val="index heading"/>
    <w:basedOn w:val="1"/>
    <w:next w:val="64"/>
    <w:autoRedefine/>
    <w:qFormat/>
    <w:uiPriority w:val="0"/>
    <w:pPr>
      <w:spacing w:before="120" w:after="120" w:line="240" w:lineRule="auto"/>
      <w:jc w:val="left"/>
    </w:pPr>
    <w:rPr>
      <w:b/>
      <w:bCs/>
      <w:i/>
      <w:iCs/>
      <w:kern w:val="0"/>
      <w:sz w:val="20"/>
      <w:szCs w:val="20"/>
    </w:rPr>
  </w:style>
  <w:style w:type="paragraph" w:styleId="64">
    <w:name w:val="index 1"/>
    <w:basedOn w:val="1"/>
    <w:next w:val="1"/>
    <w:autoRedefine/>
    <w:qFormat/>
    <w:uiPriority w:val="0"/>
    <w:pPr>
      <w:spacing w:line="240" w:lineRule="auto"/>
    </w:pPr>
    <w:rPr>
      <w:kern w:val="0"/>
      <w:szCs w:val="20"/>
    </w:rPr>
  </w:style>
  <w:style w:type="paragraph" w:styleId="65">
    <w:name w:val="Subtitle"/>
    <w:basedOn w:val="1"/>
    <w:link w:val="141"/>
    <w:autoRedefine/>
    <w:qFormat/>
    <w:uiPriority w:val="0"/>
    <w:pPr>
      <w:spacing w:before="240" w:after="60" w:line="312" w:lineRule="auto"/>
      <w:jc w:val="center"/>
      <w:outlineLvl w:val="1"/>
    </w:pPr>
    <w:rPr>
      <w:rFonts w:ascii="Arial" w:hAnsi="Arial"/>
      <w:b/>
      <w:bCs/>
      <w:kern w:val="28"/>
      <w:sz w:val="32"/>
      <w:szCs w:val="32"/>
    </w:rPr>
  </w:style>
  <w:style w:type="paragraph" w:styleId="66">
    <w:name w:val="List Number 5"/>
    <w:basedOn w:val="1"/>
    <w:autoRedefine/>
    <w:qFormat/>
    <w:uiPriority w:val="0"/>
    <w:pPr>
      <w:tabs>
        <w:tab w:val="left" w:pos="2040"/>
      </w:tabs>
      <w:spacing w:line="240" w:lineRule="auto"/>
      <w:ind w:left="2040" w:leftChars="800" w:hanging="360" w:hangingChars="200"/>
    </w:pPr>
    <w:rPr>
      <w:kern w:val="0"/>
      <w:szCs w:val="20"/>
    </w:rPr>
  </w:style>
  <w:style w:type="paragraph" w:styleId="67">
    <w:name w:val="List"/>
    <w:basedOn w:val="1"/>
    <w:autoRedefine/>
    <w:qFormat/>
    <w:uiPriority w:val="0"/>
    <w:pPr>
      <w:widowControl/>
      <w:overflowPunct w:val="0"/>
      <w:autoSpaceDE w:val="0"/>
      <w:autoSpaceDN w:val="0"/>
      <w:adjustRightInd w:val="0"/>
      <w:jc w:val="center"/>
      <w:textAlignment w:val="baseline"/>
    </w:pPr>
    <w:rPr>
      <w:kern w:val="0"/>
      <w:szCs w:val="20"/>
      <w:lang w:val="en-GB"/>
    </w:rPr>
  </w:style>
  <w:style w:type="paragraph" w:styleId="68">
    <w:name w:val="footnote text"/>
    <w:basedOn w:val="1"/>
    <w:link w:val="142"/>
    <w:autoRedefine/>
    <w:unhideWhenUsed/>
    <w:qFormat/>
    <w:uiPriority w:val="0"/>
    <w:pPr>
      <w:widowControl/>
      <w:tabs>
        <w:tab w:val="left" w:pos="377"/>
      </w:tabs>
      <w:snapToGrid w:val="0"/>
      <w:spacing w:line="240" w:lineRule="auto"/>
      <w:jc w:val="left"/>
    </w:pPr>
    <w:rPr>
      <w:kern w:val="0"/>
      <w:sz w:val="18"/>
      <w:szCs w:val="18"/>
    </w:rPr>
  </w:style>
  <w:style w:type="paragraph" w:styleId="69">
    <w:name w:val="toc 6"/>
    <w:basedOn w:val="1"/>
    <w:next w:val="1"/>
    <w:autoRedefine/>
    <w:qFormat/>
    <w:uiPriority w:val="39"/>
    <w:pPr>
      <w:spacing w:line="240" w:lineRule="auto"/>
      <w:ind w:left="1050"/>
      <w:jc w:val="left"/>
    </w:pPr>
    <w:rPr>
      <w:kern w:val="0"/>
      <w:sz w:val="18"/>
      <w:szCs w:val="18"/>
    </w:rPr>
  </w:style>
  <w:style w:type="paragraph" w:styleId="70">
    <w:name w:val="List 5"/>
    <w:basedOn w:val="1"/>
    <w:autoRedefine/>
    <w:qFormat/>
    <w:uiPriority w:val="0"/>
    <w:pPr>
      <w:spacing w:line="240" w:lineRule="auto"/>
      <w:ind w:left="100" w:leftChars="800" w:hanging="200" w:hangingChars="200"/>
    </w:pPr>
    <w:rPr>
      <w:kern w:val="0"/>
      <w:szCs w:val="20"/>
    </w:rPr>
  </w:style>
  <w:style w:type="paragraph" w:styleId="71">
    <w:name w:val="Body Text Indent 3"/>
    <w:basedOn w:val="1"/>
    <w:link w:val="143"/>
    <w:autoRedefine/>
    <w:qFormat/>
    <w:uiPriority w:val="0"/>
    <w:pPr>
      <w:spacing w:after="120" w:line="240" w:lineRule="auto"/>
      <w:ind w:left="420" w:leftChars="200"/>
    </w:pPr>
    <w:rPr>
      <w:kern w:val="0"/>
      <w:sz w:val="16"/>
      <w:szCs w:val="20"/>
    </w:rPr>
  </w:style>
  <w:style w:type="paragraph" w:styleId="72">
    <w:name w:val="index 7"/>
    <w:basedOn w:val="1"/>
    <w:next w:val="1"/>
    <w:autoRedefine/>
    <w:qFormat/>
    <w:uiPriority w:val="0"/>
    <w:pPr>
      <w:spacing w:line="240" w:lineRule="auto"/>
      <w:ind w:left="1470" w:hanging="210"/>
      <w:jc w:val="left"/>
    </w:pPr>
    <w:rPr>
      <w:kern w:val="0"/>
      <w:sz w:val="20"/>
      <w:szCs w:val="20"/>
    </w:rPr>
  </w:style>
  <w:style w:type="paragraph" w:styleId="73">
    <w:name w:val="index 9"/>
    <w:basedOn w:val="1"/>
    <w:next w:val="1"/>
    <w:autoRedefine/>
    <w:qFormat/>
    <w:uiPriority w:val="0"/>
    <w:pPr>
      <w:spacing w:line="240" w:lineRule="auto"/>
      <w:ind w:left="1890" w:hanging="210"/>
      <w:jc w:val="left"/>
    </w:pPr>
    <w:rPr>
      <w:kern w:val="0"/>
      <w:sz w:val="20"/>
      <w:szCs w:val="20"/>
    </w:rPr>
  </w:style>
  <w:style w:type="paragraph" w:styleId="74">
    <w:name w:val="table of figures"/>
    <w:basedOn w:val="1"/>
    <w:next w:val="1"/>
    <w:autoRedefine/>
    <w:qFormat/>
    <w:uiPriority w:val="0"/>
    <w:pPr>
      <w:spacing w:line="240" w:lineRule="auto"/>
      <w:ind w:left="840" w:leftChars="200" w:hanging="420" w:hangingChars="200"/>
    </w:pPr>
    <w:rPr>
      <w:kern w:val="0"/>
      <w:szCs w:val="20"/>
    </w:rPr>
  </w:style>
  <w:style w:type="paragraph" w:styleId="75">
    <w:name w:val="toc 2"/>
    <w:basedOn w:val="1"/>
    <w:next w:val="1"/>
    <w:autoRedefine/>
    <w:qFormat/>
    <w:uiPriority w:val="39"/>
    <w:pPr>
      <w:spacing w:line="240" w:lineRule="auto"/>
      <w:ind w:left="210"/>
      <w:jc w:val="left"/>
    </w:pPr>
    <w:rPr>
      <w:smallCaps/>
      <w:kern w:val="0"/>
      <w:sz w:val="20"/>
      <w:szCs w:val="20"/>
    </w:rPr>
  </w:style>
  <w:style w:type="paragraph" w:styleId="76">
    <w:name w:val="toc 9"/>
    <w:basedOn w:val="1"/>
    <w:next w:val="1"/>
    <w:autoRedefine/>
    <w:qFormat/>
    <w:uiPriority w:val="39"/>
    <w:pPr>
      <w:spacing w:line="240" w:lineRule="auto"/>
      <w:ind w:left="1680"/>
      <w:jc w:val="left"/>
    </w:pPr>
    <w:rPr>
      <w:kern w:val="0"/>
      <w:sz w:val="18"/>
      <w:szCs w:val="18"/>
    </w:rPr>
  </w:style>
  <w:style w:type="paragraph" w:styleId="77">
    <w:name w:val="Body Text 2"/>
    <w:basedOn w:val="1"/>
    <w:link w:val="144"/>
    <w:autoRedefine/>
    <w:qFormat/>
    <w:uiPriority w:val="0"/>
    <w:pPr>
      <w:spacing w:after="120" w:line="480" w:lineRule="auto"/>
    </w:pPr>
    <w:rPr>
      <w:kern w:val="0"/>
      <w:szCs w:val="20"/>
    </w:rPr>
  </w:style>
  <w:style w:type="paragraph" w:styleId="78">
    <w:name w:val="List 4"/>
    <w:basedOn w:val="1"/>
    <w:autoRedefine/>
    <w:qFormat/>
    <w:uiPriority w:val="0"/>
    <w:pPr>
      <w:spacing w:line="240" w:lineRule="auto"/>
      <w:ind w:left="100" w:leftChars="600" w:hanging="200" w:hangingChars="200"/>
    </w:pPr>
    <w:rPr>
      <w:kern w:val="0"/>
      <w:szCs w:val="20"/>
    </w:rPr>
  </w:style>
  <w:style w:type="paragraph" w:styleId="79">
    <w:name w:val="List Continue 2"/>
    <w:basedOn w:val="1"/>
    <w:autoRedefine/>
    <w:qFormat/>
    <w:uiPriority w:val="0"/>
    <w:pPr>
      <w:spacing w:after="120" w:line="240" w:lineRule="auto"/>
      <w:ind w:left="840" w:leftChars="400"/>
    </w:pPr>
    <w:rPr>
      <w:kern w:val="0"/>
      <w:szCs w:val="20"/>
    </w:rPr>
  </w:style>
  <w:style w:type="paragraph" w:styleId="80">
    <w:name w:val="Message Header"/>
    <w:basedOn w:val="1"/>
    <w:link w:val="145"/>
    <w:autoRedefine/>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kern w:val="0"/>
      <w:sz w:val="24"/>
      <w:szCs w:val="20"/>
    </w:rPr>
  </w:style>
  <w:style w:type="paragraph" w:styleId="81">
    <w:name w:val="HTML Preformatted"/>
    <w:basedOn w:val="1"/>
    <w:link w:val="14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黑体" w:hAnsi="Courier New" w:eastAsia="黑体"/>
      <w:kern w:val="0"/>
      <w:sz w:val="20"/>
      <w:szCs w:val="20"/>
    </w:rPr>
  </w:style>
  <w:style w:type="paragraph" w:styleId="82">
    <w:name w:val="Normal (Web)"/>
    <w:basedOn w:val="1"/>
    <w:next w:val="83"/>
    <w:link w:val="147"/>
    <w:autoRedefine/>
    <w:qFormat/>
    <w:uiPriority w:val="99"/>
    <w:pPr>
      <w:widowControl/>
      <w:spacing w:before="100" w:beforeAutospacing="1" w:after="100" w:afterAutospacing="1" w:line="240" w:lineRule="auto"/>
      <w:jc w:val="left"/>
    </w:pPr>
    <w:rPr>
      <w:rFonts w:ascii="宋体" w:hAnsi="宋体"/>
      <w:color w:val="000000"/>
      <w:kern w:val="0"/>
      <w:sz w:val="24"/>
      <w:szCs w:val="20"/>
    </w:rPr>
  </w:style>
  <w:style w:type="paragraph" w:customStyle="1" w:styleId="83">
    <w:name w:val="toc 84"/>
    <w:next w:val="1"/>
    <w:autoRedefine/>
    <w:qFormat/>
    <w:uiPriority w:val="99"/>
    <w:pPr>
      <w:wordWrap w:val="0"/>
      <w:ind w:left="2975"/>
      <w:jc w:val="both"/>
    </w:pPr>
    <w:rPr>
      <w:rFonts w:ascii="Times New Roman" w:hAnsi="Times New Roman" w:eastAsia="宋体" w:cs="Times New Roman"/>
      <w:sz w:val="21"/>
      <w:szCs w:val="22"/>
      <w:lang w:val="en-US" w:eastAsia="zh-CN" w:bidi="ar-SA"/>
    </w:rPr>
  </w:style>
  <w:style w:type="paragraph" w:styleId="84">
    <w:name w:val="List Continue 3"/>
    <w:basedOn w:val="1"/>
    <w:autoRedefine/>
    <w:qFormat/>
    <w:uiPriority w:val="0"/>
    <w:pPr>
      <w:spacing w:after="120"/>
      <w:ind w:left="1260" w:leftChars="600"/>
    </w:pPr>
    <w:rPr>
      <w:kern w:val="0"/>
      <w:sz w:val="24"/>
      <w:szCs w:val="20"/>
    </w:rPr>
  </w:style>
  <w:style w:type="paragraph" w:styleId="85">
    <w:name w:val="index 2"/>
    <w:basedOn w:val="1"/>
    <w:next w:val="1"/>
    <w:autoRedefine/>
    <w:qFormat/>
    <w:uiPriority w:val="0"/>
    <w:pPr>
      <w:spacing w:line="240" w:lineRule="auto"/>
      <w:ind w:left="420" w:hanging="210"/>
      <w:jc w:val="left"/>
    </w:pPr>
    <w:rPr>
      <w:kern w:val="0"/>
      <w:sz w:val="20"/>
      <w:szCs w:val="20"/>
    </w:rPr>
  </w:style>
  <w:style w:type="paragraph" w:styleId="86">
    <w:name w:val="Title"/>
    <w:basedOn w:val="1"/>
    <w:link w:val="148"/>
    <w:autoRedefine/>
    <w:qFormat/>
    <w:uiPriority w:val="0"/>
    <w:pPr>
      <w:widowControl/>
      <w:autoSpaceDE w:val="0"/>
      <w:autoSpaceDN w:val="0"/>
      <w:spacing w:line="240" w:lineRule="atLeast"/>
      <w:jc w:val="center"/>
    </w:pPr>
    <w:rPr>
      <w:rFonts w:ascii="AvantGarde" w:hAnsi="AvantGarde"/>
      <w:b/>
      <w:i/>
      <w:color w:val="000000"/>
      <w:kern w:val="0"/>
      <w:sz w:val="48"/>
      <w:u w:val="single"/>
    </w:rPr>
  </w:style>
  <w:style w:type="paragraph" w:styleId="87">
    <w:name w:val="annotation subject"/>
    <w:basedOn w:val="31"/>
    <w:next w:val="31"/>
    <w:link w:val="149"/>
    <w:autoRedefine/>
    <w:qFormat/>
    <w:uiPriority w:val="0"/>
    <w:rPr>
      <w:b/>
    </w:rPr>
  </w:style>
  <w:style w:type="paragraph" w:styleId="88">
    <w:name w:val="Body Text First Indent 2"/>
    <w:basedOn w:val="37"/>
    <w:next w:val="26"/>
    <w:link w:val="150"/>
    <w:autoRedefine/>
    <w:qFormat/>
    <w:uiPriority w:val="99"/>
    <w:pPr>
      <w:tabs>
        <w:tab w:val="left" w:pos="0"/>
        <w:tab w:val="left" w:pos="870"/>
        <w:tab w:val="left" w:pos="3150"/>
      </w:tabs>
      <w:autoSpaceDE w:val="0"/>
      <w:autoSpaceDN w:val="0"/>
      <w:adjustRightInd w:val="0"/>
      <w:ind w:firstLine="527"/>
    </w:pPr>
    <w:rPr>
      <w:rFonts w:ascii="宋体"/>
      <w:sz w:val="24"/>
    </w:rPr>
  </w:style>
  <w:style w:type="table" w:styleId="90">
    <w:name w:val="Table Grid"/>
    <w:basedOn w:val="8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Grid 1"/>
    <w:basedOn w:val="89"/>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Table Grid 5"/>
    <w:basedOn w:val="89"/>
    <w:autoRedefine/>
    <w:qFormat/>
    <w:uiPriority w:val="0"/>
    <w:pPr>
      <w:widowControl w:val="0"/>
      <w:jc w:val="center"/>
    </w:pPr>
    <w:rPr>
      <w:rFonts w:ascii="宋体"/>
      <w:sz w:val="18"/>
      <w:szCs w:val="18"/>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left w:w="0" w:type="dxa"/>
        <w:right w:w="0" w:type="dxa"/>
      </w:tblCellMar>
    </w:tblPr>
    <w:tcPr>
      <w:shd w:val="clear" w:color="auto" w:fill="auto"/>
      <w:vAlign w:val="center"/>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95">
    <w:name w:val="Strong"/>
    <w:autoRedefine/>
    <w:qFormat/>
    <w:uiPriority w:val="22"/>
    <w:rPr>
      <w:b/>
    </w:rPr>
  </w:style>
  <w:style w:type="character" w:styleId="96">
    <w:name w:val="page number"/>
    <w:basedOn w:val="94"/>
    <w:autoRedefine/>
    <w:qFormat/>
    <w:uiPriority w:val="0"/>
  </w:style>
  <w:style w:type="character" w:styleId="97">
    <w:name w:val="FollowedHyperlink"/>
    <w:autoRedefine/>
    <w:qFormat/>
    <w:uiPriority w:val="99"/>
    <w:rPr>
      <w:color w:val="800080"/>
      <w:u w:val="single"/>
    </w:rPr>
  </w:style>
  <w:style w:type="character" w:styleId="98">
    <w:name w:val="Emphasis"/>
    <w:autoRedefine/>
    <w:qFormat/>
    <w:uiPriority w:val="20"/>
    <w:rPr>
      <w:color w:val="CC0000"/>
    </w:rPr>
  </w:style>
  <w:style w:type="character" w:styleId="99">
    <w:name w:val="line number"/>
    <w:autoRedefine/>
    <w:qFormat/>
    <w:uiPriority w:val="0"/>
  </w:style>
  <w:style w:type="character" w:styleId="100">
    <w:name w:val="HTML Typewriter"/>
    <w:autoRedefine/>
    <w:unhideWhenUsed/>
    <w:qFormat/>
    <w:uiPriority w:val="0"/>
    <w:rPr>
      <w:rFonts w:ascii="宋体" w:hAnsi="宋体" w:eastAsia="宋体" w:cs="宋体"/>
      <w:sz w:val="24"/>
      <w:szCs w:val="24"/>
    </w:rPr>
  </w:style>
  <w:style w:type="character" w:styleId="101">
    <w:name w:val="HTML Variable"/>
    <w:autoRedefine/>
    <w:qFormat/>
    <w:uiPriority w:val="0"/>
    <w:rPr>
      <w:i/>
      <w:iCs/>
    </w:rPr>
  </w:style>
  <w:style w:type="character" w:styleId="102">
    <w:name w:val="Hyperlink"/>
    <w:autoRedefine/>
    <w:qFormat/>
    <w:uiPriority w:val="99"/>
    <w:rPr>
      <w:color w:val="0000FF"/>
      <w:u w:val="single"/>
    </w:rPr>
  </w:style>
  <w:style w:type="character" w:styleId="103">
    <w:name w:val="HTML Code"/>
    <w:autoRedefine/>
    <w:qFormat/>
    <w:uiPriority w:val="0"/>
    <w:rPr>
      <w:rFonts w:ascii="黑体" w:hAnsi="Courier New" w:eastAsia="黑体" w:cs="Courier New"/>
      <w:sz w:val="20"/>
      <w:szCs w:val="20"/>
    </w:rPr>
  </w:style>
  <w:style w:type="character" w:styleId="104">
    <w:name w:val="annotation reference"/>
    <w:autoRedefine/>
    <w:qFormat/>
    <w:uiPriority w:val="99"/>
    <w:rPr>
      <w:sz w:val="21"/>
    </w:rPr>
  </w:style>
  <w:style w:type="paragraph" w:customStyle="1" w:styleId="105">
    <w:name w:val="Default1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6">
    <w:name w:val="Default"/>
    <w:basedOn w:val="107"/>
    <w:next w:val="88"/>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108">
    <w:name w:val="纯文本1"/>
    <w:basedOn w:val="1"/>
    <w:autoRedefine/>
    <w:qFormat/>
    <w:uiPriority w:val="0"/>
    <w:pPr>
      <w:adjustRightInd w:val="0"/>
      <w:spacing w:line="240" w:lineRule="auto"/>
      <w:textAlignment w:val="baseline"/>
    </w:pPr>
    <w:rPr>
      <w:rFonts w:ascii="宋体" w:hAnsi="Courier New"/>
      <w:kern w:val="0"/>
      <w:szCs w:val="20"/>
    </w:rPr>
  </w:style>
  <w:style w:type="paragraph" w:customStyle="1" w:styleId="109">
    <w:name w:val="正文2"/>
    <w:basedOn w:val="1"/>
    <w:link w:val="151"/>
    <w:autoRedefine/>
    <w:qFormat/>
    <w:uiPriority w:val="0"/>
    <w:pPr>
      <w:ind w:firstLine="200" w:firstLineChars="200"/>
    </w:pPr>
    <w:rPr>
      <w:rFonts w:ascii="宋体" w:hAnsi="宋体"/>
      <w:kern w:val="0"/>
      <w:sz w:val="24"/>
      <w:szCs w:val="20"/>
    </w:rPr>
  </w:style>
  <w:style w:type="paragraph" w:customStyle="1" w:styleId="110">
    <w:name w:val="样式 标题 2"/>
    <w:autoRedefine/>
    <w:qFormat/>
    <w:uiPriority w:val="0"/>
    <w:pPr>
      <w:keepNext/>
      <w:keepLines/>
      <w:widowControl w:val="0"/>
      <w:adjustRightInd w:val="0"/>
      <w:snapToGrid w:val="0"/>
      <w:spacing w:before="100" w:beforeAutospacing="1" w:after="100" w:afterAutospacing="1"/>
      <w:jc w:val="center"/>
      <w:textAlignment w:val="baseline"/>
      <w:outlineLvl w:val="1"/>
    </w:pPr>
    <w:rPr>
      <w:rFonts w:ascii="Arial" w:hAnsi="Arial" w:eastAsia="宋体" w:cs="宋体"/>
      <w:b/>
      <w:bCs/>
      <w:color w:val="000000"/>
      <w:sz w:val="32"/>
      <w:szCs w:val="32"/>
      <w:lang w:val="en-US" w:eastAsia="zh-CN" w:bidi="ar-SA"/>
    </w:rPr>
  </w:style>
  <w:style w:type="character" w:customStyle="1" w:styleId="111">
    <w:name w:val="宏文本 字符"/>
    <w:link w:val="2"/>
    <w:autoRedefine/>
    <w:qFormat/>
    <w:uiPriority w:val="0"/>
    <w:rPr>
      <w:rFonts w:ascii="Courier New" w:hAnsi="Courier New" w:cs="Courier New"/>
      <w:kern w:val="2"/>
      <w:sz w:val="24"/>
      <w:szCs w:val="24"/>
      <w:lang w:val="en-US" w:eastAsia="zh-CN" w:bidi="ar-SA"/>
    </w:rPr>
  </w:style>
  <w:style w:type="character" w:customStyle="1" w:styleId="112">
    <w:name w:val="标题 1 字符"/>
    <w:link w:val="3"/>
    <w:autoRedefine/>
    <w:qFormat/>
    <w:uiPriority w:val="0"/>
    <w:rPr>
      <w:rFonts w:ascii="Times New Roman" w:hAnsi="Times New Roman" w:eastAsia="黑体"/>
      <w:b/>
      <w:bCs/>
      <w:kern w:val="44"/>
      <w:sz w:val="32"/>
      <w:szCs w:val="44"/>
      <w:lang w:val="en-US" w:eastAsia="zh-CN" w:bidi="ar-SA"/>
    </w:rPr>
  </w:style>
  <w:style w:type="character" w:customStyle="1" w:styleId="113">
    <w:name w:val="标题 2 字符"/>
    <w:link w:val="4"/>
    <w:autoRedefine/>
    <w:qFormat/>
    <w:uiPriority w:val="0"/>
    <w:rPr>
      <w:rFonts w:ascii="Times New Roman" w:hAnsi="Times New Roman" w:eastAsia="楷体"/>
      <w:b/>
      <w:bCs/>
      <w:color w:val="000000"/>
      <w:kern w:val="2"/>
      <w:sz w:val="32"/>
      <w:szCs w:val="32"/>
    </w:rPr>
  </w:style>
  <w:style w:type="character" w:customStyle="1" w:styleId="114">
    <w:name w:val="标题 3 字符"/>
    <w:link w:val="5"/>
    <w:autoRedefine/>
    <w:qFormat/>
    <w:uiPriority w:val="99"/>
    <w:rPr>
      <w:rFonts w:ascii="Times New Roman" w:hAnsi="Times New Roman" w:eastAsia="黑体"/>
      <w:b/>
      <w:bCs/>
      <w:kern w:val="2"/>
      <w:sz w:val="30"/>
      <w:szCs w:val="32"/>
      <w:lang w:val="en-US" w:eastAsia="zh-CN" w:bidi="ar-SA"/>
    </w:rPr>
  </w:style>
  <w:style w:type="character" w:customStyle="1" w:styleId="115">
    <w:name w:val="标题 4 字符"/>
    <w:link w:val="6"/>
    <w:autoRedefine/>
    <w:qFormat/>
    <w:uiPriority w:val="0"/>
    <w:rPr>
      <w:rFonts w:ascii="Times New Roman" w:hAnsi="Times New Roman" w:eastAsia="宋体"/>
      <w:b/>
      <w:bCs/>
      <w:sz w:val="28"/>
      <w:szCs w:val="28"/>
    </w:rPr>
  </w:style>
  <w:style w:type="character" w:customStyle="1" w:styleId="116">
    <w:name w:val="标题 5 字符"/>
    <w:link w:val="7"/>
    <w:autoRedefine/>
    <w:qFormat/>
    <w:uiPriority w:val="0"/>
    <w:rPr>
      <w:rFonts w:eastAsia="宋体"/>
      <w:b/>
      <w:bCs/>
      <w:kern w:val="2"/>
      <w:sz w:val="28"/>
      <w:szCs w:val="28"/>
      <w:lang w:val="en-US" w:eastAsia="zh-CN" w:bidi="ar-SA"/>
    </w:rPr>
  </w:style>
  <w:style w:type="character" w:customStyle="1" w:styleId="117">
    <w:name w:val="标题 6 字符"/>
    <w:link w:val="8"/>
    <w:autoRedefine/>
    <w:qFormat/>
    <w:uiPriority w:val="0"/>
    <w:rPr>
      <w:rFonts w:ascii="Arial" w:hAnsi="Arial" w:eastAsia="黑体"/>
      <w:b/>
      <w:kern w:val="2"/>
      <w:sz w:val="24"/>
      <w:lang w:val="en-US" w:eastAsia="zh-CN" w:bidi="ar-SA"/>
    </w:rPr>
  </w:style>
  <w:style w:type="character" w:customStyle="1" w:styleId="118">
    <w:name w:val="标题 7 字符"/>
    <w:link w:val="9"/>
    <w:autoRedefine/>
    <w:qFormat/>
    <w:uiPriority w:val="0"/>
    <w:rPr>
      <w:rFonts w:eastAsia="宋体"/>
      <w:b/>
      <w:kern w:val="2"/>
      <w:sz w:val="24"/>
      <w:lang w:val="en-US" w:eastAsia="zh-CN" w:bidi="ar-SA"/>
    </w:rPr>
  </w:style>
  <w:style w:type="character" w:customStyle="1" w:styleId="119">
    <w:name w:val="标题 8 字符"/>
    <w:link w:val="10"/>
    <w:autoRedefine/>
    <w:qFormat/>
    <w:uiPriority w:val="0"/>
    <w:rPr>
      <w:rFonts w:ascii="Arial" w:hAnsi="Arial" w:eastAsia="黑体"/>
      <w:kern w:val="2"/>
      <w:sz w:val="24"/>
      <w:lang w:val="en-US" w:eastAsia="zh-CN" w:bidi="ar-SA"/>
    </w:rPr>
  </w:style>
  <w:style w:type="character" w:customStyle="1" w:styleId="120">
    <w:name w:val="标题 9 字符"/>
    <w:link w:val="11"/>
    <w:autoRedefine/>
    <w:qFormat/>
    <w:uiPriority w:val="0"/>
    <w:rPr>
      <w:rFonts w:ascii="Arial" w:hAnsi="Arial" w:eastAsia="黑体"/>
      <w:kern w:val="2"/>
      <w:sz w:val="21"/>
    </w:rPr>
  </w:style>
  <w:style w:type="character" w:customStyle="1" w:styleId="121">
    <w:name w:val="注释标题 字符"/>
    <w:link w:val="16"/>
    <w:autoRedefine/>
    <w:qFormat/>
    <w:uiPriority w:val="0"/>
    <w:rPr>
      <w:rFonts w:ascii="宋体" w:eastAsia="宋体"/>
      <w:kern w:val="2"/>
      <w:sz w:val="21"/>
      <w:lang w:val="en-US" w:eastAsia="zh-CN" w:bidi="ar-SA"/>
    </w:rPr>
  </w:style>
  <w:style w:type="character" w:customStyle="1" w:styleId="122">
    <w:name w:val="电子邮件签名 字符"/>
    <w:link w:val="19"/>
    <w:autoRedefine/>
    <w:qFormat/>
    <w:uiPriority w:val="0"/>
    <w:rPr>
      <w:rFonts w:ascii="Calibri" w:hAnsi="Calibri"/>
      <w:kern w:val="2"/>
      <w:sz w:val="21"/>
      <w:szCs w:val="24"/>
    </w:rPr>
  </w:style>
  <w:style w:type="character" w:customStyle="1" w:styleId="123">
    <w:name w:val="正文缩进 字符1"/>
    <w:link w:val="21"/>
    <w:autoRedefine/>
    <w:qFormat/>
    <w:uiPriority w:val="99"/>
    <w:rPr>
      <w:rFonts w:ascii="Times New Roman" w:hAnsi="Times New Roman" w:eastAsia="宋体" w:cs="黑体"/>
      <w:bCs/>
      <w:kern w:val="2"/>
      <w:sz w:val="28"/>
      <w:szCs w:val="40"/>
    </w:rPr>
  </w:style>
  <w:style w:type="character" w:customStyle="1" w:styleId="124">
    <w:name w:val="正文文本 字符"/>
    <w:link w:val="27"/>
    <w:autoRedefine/>
    <w:qFormat/>
    <w:uiPriority w:val="0"/>
    <w:rPr>
      <w:rFonts w:eastAsia="宋体"/>
      <w:kern w:val="2"/>
      <w:sz w:val="21"/>
      <w:lang w:val="en-US" w:eastAsia="zh-CN" w:bidi="ar-SA"/>
    </w:rPr>
  </w:style>
  <w:style w:type="character" w:customStyle="1" w:styleId="125">
    <w:name w:val="正文文本首行缩进 字符"/>
    <w:link w:val="26"/>
    <w:autoRedefine/>
    <w:qFormat/>
    <w:uiPriority w:val="0"/>
    <w:rPr>
      <w:rFonts w:eastAsia="宋体"/>
      <w:kern w:val="2"/>
      <w:sz w:val="21"/>
      <w:lang w:val="en-US" w:eastAsia="zh-CN" w:bidi="ar-SA"/>
    </w:rPr>
  </w:style>
  <w:style w:type="character" w:customStyle="1" w:styleId="126">
    <w:name w:val="文档结构图 字符"/>
    <w:link w:val="29"/>
    <w:autoRedefine/>
    <w:qFormat/>
    <w:uiPriority w:val="99"/>
    <w:rPr>
      <w:rFonts w:eastAsia="宋体"/>
      <w:kern w:val="2"/>
      <w:sz w:val="21"/>
      <w:szCs w:val="24"/>
      <w:lang w:val="en-US" w:eastAsia="zh-CN" w:bidi="ar-SA"/>
    </w:rPr>
  </w:style>
  <w:style w:type="character" w:customStyle="1" w:styleId="127">
    <w:name w:val="批注文字 字符"/>
    <w:link w:val="31"/>
    <w:autoRedefine/>
    <w:qFormat/>
    <w:uiPriority w:val="0"/>
    <w:rPr>
      <w:kern w:val="2"/>
      <w:sz w:val="21"/>
    </w:rPr>
  </w:style>
  <w:style w:type="character" w:customStyle="1" w:styleId="128">
    <w:name w:val="称呼 字符"/>
    <w:link w:val="33"/>
    <w:autoRedefine/>
    <w:qFormat/>
    <w:uiPriority w:val="0"/>
    <w:rPr>
      <w:spacing w:val="-4"/>
      <w:sz w:val="28"/>
    </w:rPr>
  </w:style>
  <w:style w:type="character" w:customStyle="1" w:styleId="129">
    <w:name w:val="正文文本 3 字符"/>
    <w:link w:val="34"/>
    <w:autoRedefine/>
    <w:qFormat/>
    <w:uiPriority w:val="0"/>
    <w:rPr>
      <w:rFonts w:eastAsia="宋体"/>
      <w:kern w:val="2"/>
      <w:sz w:val="16"/>
      <w:lang w:val="en-US" w:eastAsia="zh-CN" w:bidi="ar-SA"/>
    </w:rPr>
  </w:style>
  <w:style w:type="character" w:customStyle="1" w:styleId="130">
    <w:name w:val="结束语 字符"/>
    <w:link w:val="35"/>
    <w:autoRedefine/>
    <w:qFormat/>
    <w:uiPriority w:val="0"/>
    <w:rPr>
      <w:spacing w:val="-4"/>
      <w:sz w:val="28"/>
    </w:rPr>
  </w:style>
  <w:style w:type="character" w:customStyle="1" w:styleId="131">
    <w:name w:val="正文文本缩进 字符"/>
    <w:link w:val="37"/>
    <w:autoRedefine/>
    <w:qFormat/>
    <w:uiPriority w:val="0"/>
    <w:rPr>
      <w:rFonts w:eastAsia="宋体"/>
      <w:kern w:val="2"/>
      <w:sz w:val="21"/>
      <w:szCs w:val="24"/>
      <w:lang w:val="en-US" w:eastAsia="zh-CN" w:bidi="ar-SA"/>
    </w:rPr>
  </w:style>
  <w:style w:type="character" w:customStyle="1" w:styleId="132">
    <w:name w:val="HTML 地址 字符"/>
    <w:link w:val="42"/>
    <w:autoRedefine/>
    <w:qFormat/>
    <w:uiPriority w:val="0"/>
    <w:rPr>
      <w:i/>
      <w:iCs/>
      <w:kern w:val="2"/>
      <w:sz w:val="21"/>
      <w:szCs w:val="24"/>
    </w:rPr>
  </w:style>
  <w:style w:type="character" w:customStyle="1" w:styleId="133">
    <w:name w:val="纯文本 字符"/>
    <w:link w:val="46"/>
    <w:autoRedefine/>
    <w:qFormat/>
    <w:uiPriority w:val="99"/>
    <w:rPr>
      <w:rFonts w:ascii="宋体" w:hAnsi="Courier New" w:eastAsia="宋体"/>
      <w:kern w:val="2"/>
      <w:sz w:val="21"/>
      <w:lang w:val="en-US" w:eastAsia="zh-CN" w:bidi="ar-SA"/>
    </w:rPr>
  </w:style>
  <w:style w:type="character" w:customStyle="1" w:styleId="134">
    <w:name w:val="日期 字符"/>
    <w:link w:val="51"/>
    <w:autoRedefine/>
    <w:qFormat/>
    <w:uiPriority w:val="0"/>
    <w:rPr>
      <w:kern w:val="2"/>
      <w:sz w:val="21"/>
      <w:szCs w:val="24"/>
    </w:rPr>
  </w:style>
  <w:style w:type="character" w:customStyle="1" w:styleId="135">
    <w:name w:val="正文文本缩进 2 字符"/>
    <w:link w:val="52"/>
    <w:autoRedefine/>
    <w:qFormat/>
    <w:uiPriority w:val="99"/>
    <w:rPr>
      <w:rFonts w:ascii="仿宋_GB2312" w:hAnsi="宋体" w:eastAsia="仿宋_GB2312"/>
      <w:sz w:val="28"/>
      <w:szCs w:val="24"/>
      <w:lang w:val="en-US" w:eastAsia="zh-CN" w:bidi="ar-SA"/>
    </w:rPr>
  </w:style>
  <w:style w:type="character" w:customStyle="1" w:styleId="136">
    <w:name w:val="尾注文本 字符"/>
    <w:link w:val="53"/>
    <w:autoRedefine/>
    <w:qFormat/>
    <w:uiPriority w:val="0"/>
    <w:rPr>
      <w:kern w:val="2"/>
      <w:sz w:val="21"/>
      <w:szCs w:val="24"/>
    </w:rPr>
  </w:style>
  <w:style w:type="character" w:customStyle="1" w:styleId="137">
    <w:name w:val="批注框文本 字符"/>
    <w:link w:val="55"/>
    <w:autoRedefine/>
    <w:qFormat/>
    <w:uiPriority w:val="99"/>
    <w:rPr>
      <w:kern w:val="2"/>
      <w:sz w:val="18"/>
    </w:rPr>
  </w:style>
  <w:style w:type="character" w:customStyle="1" w:styleId="138">
    <w:name w:val="页脚 字符"/>
    <w:link w:val="56"/>
    <w:autoRedefine/>
    <w:qFormat/>
    <w:uiPriority w:val="99"/>
    <w:rPr>
      <w:rFonts w:eastAsia="宋体"/>
      <w:kern w:val="2"/>
      <w:sz w:val="18"/>
      <w:szCs w:val="18"/>
      <w:lang w:val="en-US" w:eastAsia="zh-CN" w:bidi="ar-SA"/>
    </w:rPr>
  </w:style>
  <w:style w:type="character" w:customStyle="1" w:styleId="139">
    <w:name w:val="页眉 字符"/>
    <w:link w:val="58"/>
    <w:autoRedefine/>
    <w:qFormat/>
    <w:uiPriority w:val="0"/>
    <w:rPr>
      <w:rFonts w:eastAsia="宋体"/>
      <w:kern w:val="2"/>
      <w:sz w:val="18"/>
      <w:szCs w:val="18"/>
      <w:lang w:val="en-US" w:eastAsia="zh-CN" w:bidi="ar-SA"/>
    </w:rPr>
  </w:style>
  <w:style w:type="character" w:customStyle="1" w:styleId="140">
    <w:name w:val="签名 字符"/>
    <w:link w:val="59"/>
    <w:autoRedefine/>
    <w:qFormat/>
    <w:uiPriority w:val="0"/>
    <w:rPr>
      <w:rFonts w:ascii="Calibri" w:hAnsi="Calibri"/>
      <w:kern w:val="2"/>
      <w:sz w:val="21"/>
      <w:szCs w:val="24"/>
    </w:rPr>
  </w:style>
  <w:style w:type="character" w:customStyle="1" w:styleId="141">
    <w:name w:val="副标题 字符"/>
    <w:link w:val="65"/>
    <w:autoRedefine/>
    <w:qFormat/>
    <w:uiPriority w:val="0"/>
    <w:rPr>
      <w:rFonts w:ascii="Arial" w:hAnsi="Arial" w:cs="Arial"/>
      <w:b/>
      <w:bCs/>
      <w:kern w:val="28"/>
      <w:sz w:val="32"/>
      <w:szCs w:val="32"/>
    </w:rPr>
  </w:style>
  <w:style w:type="character" w:customStyle="1" w:styleId="142">
    <w:name w:val="脚注文本 字符"/>
    <w:link w:val="68"/>
    <w:autoRedefine/>
    <w:qFormat/>
    <w:uiPriority w:val="0"/>
    <w:rPr>
      <w:rFonts w:eastAsia="宋体"/>
      <w:sz w:val="18"/>
      <w:szCs w:val="18"/>
      <w:lang w:val="en-US" w:eastAsia="zh-CN" w:bidi="ar-SA"/>
    </w:rPr>
  </w:style>
  <w:style w:type="character" w:customStyle="1" w:styleId="143">
    <w:name w:val="正文文本缩进 3 字符"/>
    <w:link w:val="71"/>
    <w:autoRedefine/>
    <w:qFormat/>
    <w:uiPriority w:val="0"/>
    <w:rPr>
      <w:rFonts w:eastAsia="宋体"/>
      <w:kern w:val="2"/>
      <w:sz w:val="16"/>
      <w:lang w:val="en-US" w:eastAsia="zh-CN" w:bidi="ar-SA"/>
    </w:rPr>
  </w:style>
  <w:style w:type="character" w:customStyle="1" w:styleId="144">
    <w:name w:val="正文文本 2 字符"/>
    <w:link w:val="77"/>
    <w:autoRedefine/>
    <w:qFormat/>
    <w:uiPriority w:val="0"/>
    <w:rPr>
      <w:rFonts w:eastAsia="宋体"/>
      <w:kern w:val="2"/>
      <w:sz w:val="21"/>
      <w:lang w:val="en-US" w:eastAsia="zh-CN" w:bidi="ar-SA"/>
    </w:rPr>
  </w:style>
  <w:style w:type="character" w:customStyle="1" w:styleId="145">
    <w:name w:val="信息标题 字符"/>
    <w:link w:val="80"/>
    <w:autoRedefine/>
    <w:qFormat/>
    <w:uiPriority w:val="0"/>
    <w:rPr>
      <w:rFonts w:ascii="Arial" w:hAnsi="Arial" w:cs="Arial"/>
      <w:kern w:val="2"/>
      <w:sz w:val="24"/>
      <w:szCs w:val="24"/>
      <w:shd w:val="pct20" w:color="auto" w:fill="auto"/>
    </w:rPr>
  </w:style>
  <w:style w:type="character" w:customStyle="1" w:styleId="146">
    <w:name w:val="HTML 预设格式 字符"/>
    <w:link w:val="81"/>
    <w:autoRedefine/>
    <w:qFormat/>
    <w:uiPriority w:val="0"/>
    <w:rPr>
      <w:rFonts w:ascii="黑体" w:hAnsi="Courier New" w:eastAsia="黑体" w:cs="Courier New"/>
    </w:rPr>
  </w:style>
  <w:style w:type="character" w:customStyle="1" w:styleId="147">
    <w:name w:val="普通(网站) 字符"/>
    <w:link w:val="82"/>
    <w:autoRedefine/>
    <w:qFormat/>
    <w:uiPriority w:val="0"/>
    <w:rPr>
      <w:rFonts w:ascii="宋体" w:hAnsi="宋体" w:eastAsia="宋体"/>
      <w:color w:val="000000"/>
      <w:sz w:val="24"/>
      <w:lang w:val="en-US" w:eastAsia="zh-CN" w:bidi="ar-SA"/>
    </w:rPr>
  </w:style>
  <w:style w:type="character" w:customStyle="1" w:styleId="148">
    <w:name w:val="标题 字符"/>
    <w:link w:val="86"/>
    <w:autoRedefine/>
    <w:qFormat/>
    <w:uiPriority w:val="0"/>
    <w:rPr>
      <w:rFonts w:ascii="AvantGarde" w:hAnsi="AvantGarde"/>
      <w:b/>
      <w:i/>
      <w:color w:val="000000"/>
      <w:sz w:val="48"/>
      <w:szCs w:val="21"/>
      <w:u w:val="single"/>
    </w:rPr>
  </w:style>
  <w:style w:type="character" w:customStyle="1" w:styleId="149">
    <w:name w:val="批注主题 字符"/>
    <w:link w:val="87"/>
    <w:autoRedefine/>
    <w:qFormat/>
    <w:uiPriority w:val="0"/>
    <w:rPr>
      <w:b/>
      <w:kern w:val="2"/>
      <w:sz w:val="21"/>
    </w:rPr>
  </w:style>
  <w:style w:type="character" w:customStyle="1" w:styleId="150">
    <w:name w:val="正文文本首行缩进 2 字符"/>
    <w:link w:val="88"/>
    <w:autoRedefine/>
    <w:qFormat/>
    <w:uiPriority w:val="0"/>
    <w:rPr>
      <w:rFonts w:ascii="宋体"/>
      <w:kern w:val="2"/>
      <w:sz w:val="24"/>
    </w:rPr>
  </w:style>
  <w:style w:type="character" w:customStyle="1" w:styleId="151">
    <w:name w:val="正文 Char"/>
    <w:link w:val="109"/>
    <w:autoRedefine/>
    <w:qFormat/>
    <w:uiPriority w:val="0"/>
    <w:rPr>
      <w:rFonts w:ascii="宋体" w:hAnsi="宋体" w:eastAsia="宋体"/>
      <w:kern w:val="2"/>
      <w:sz w:val="24"/>
      <w:szCs w:val="24"/>
      <w:lang w:val="en-US" w:eastAsia="zh-CN" w:bidi="ar-SA"/>
    </w:rPr>
  </w:style>
  <w:style w:type="character" w:customStyle="1" w:styleId="152">
    <w:name w:val="节标题 1.1 Char2"/>
    <w:autoRedefine/>
    <w:qFormat/>
    <w:uiPriority w:val="0"/>
    <w:rPr>
      <w:rFonts w:ascii="楷体_GB2312" w:hAnsi="Arial" w:eastAsia="楷体_GB2312"/>
      <w:b/>
      <w:kern w:val="2"/>
      <w:sz w:val="30"/>
      <w:lang w:val="en-US" w:eastAsia="zh-CN" w:bidi="ar-SA"/>
    </w:rPr>
  </w:style>
  <w:style w:type="character" w:customStyle="1" w:styleId="153">
    <w:name w:val="正文01 Char1"/>
    <w:autoRedefine/>
    <w:qFormat/>
    <w:uiPriority w:val="0"/>
    <w:rPr>
      <w:rFonts w:eastAsia="宋体"/>
      <w:kern w:val="2"/>
      <w:sz w:val="24"/>
      <w:szCs w:val="24"/>
      <w:lang w:val="en-US" w:eastAsia="zh-CN" w:bidi="ar-SA"/>
    </w:rPr>
  </w:style>
  <w:style w:type="character" w:customStyle="1" w:styleId="154">
    <w:name w:val="样式 四号"/>
    <w:autoRedefine/>
    <w:qFormat/>
    <w:uiPriority w:val="0"/>
    <w:rPr>
      <w:rFonts w:ascii="Batang" w:hAnsi="Batang" w:eastAsia="宋体"/>
      <w:color w:val="000000"/>
      <w:sz w:val="28"/>
      <w:szCs w:val="28"/>
    </w:rPr>
  </w:style>
  <w:style w:type="character" w:customStyle="1" w:styleId="155">
    <w:name w:val="样式 样式 样式 正文文本缩进 + 首行缩进:  2 字符 + 宋体 首行缩进:  2 字符 + 首行缩进:  2 字符 Char"/>
    <w:link w:val="156"/>
    <w:autoRedefine/>
    <w:qFormat/>
    <w:uiPriority w:val="0"/>
    <w:rPr>
      <w:rFonts w:eastAsia="宋体"/>
      <w:kern w:val="2"/>
      <w:sz w:val="28"/>
      <w:lang w:val="en-US" w:eastAsia="zh-CN" w:bidi="ar-SA"/>
    </w:rPr>
  </w:style>
  <w:style w:type="paragraph" w:customStyle="1" w:styleId="156">
    <w:name w:val="样式 样式 样式 正文文本缩进 + 首行缩进:  2 字符 + 宋体 首行缩进:  2 字符 + 首行缩进:  2 字符"/>
    <w:basedOn w:val="1"/>
    <w:link w:val="155"/>
    <w:autoRedefine/>
    <w:qFormat/>
    <w:uiPriority w:val="0"/>
    <w:pPr>
      <w:adjustRightInd w:val="0"/>
      <w:snapToGrid w:val="0"/>
      <w:ind w:firstLine="560" w:firstLineChars="200"/>
    </w:pPr>
    <w:rPr>
      <w:kern w:val="0"/>
      <w:sz w:val="28"/>
      <w:szCs w:val="20"/>
    </w:rPr>
  </w:style>
  <w:style w:type="character" w:customStyle="1" w:styleId="157">
    <w:name w:val="4级（小）标题 Char"/>
    <w:link w:val="158"/>
    <w:autoRedefine/>
    <w:qFormat/>
    <w:uiPriority w:val="0"/>
    <w:rPr>
      <w:rFonts w:ascii="Calibri" w:hAnsi="Calibri"/>
      <w:b/>
      <w:kern w:val="2"/>
      <w:sz w:val="24"/>
      <w:szCs w:val="24"/>
    </w:rPr>
  </w:style>
  <w:style w:type="paragraph" w:customStyle="1" w:styleId="158">
    <w:name w:val="4级（小）标题"/>
    <w:basedOn w:val="1"/>
    <w:link w:val="157"/>
    <w:autoRedefine/>
    <w:qFormat/>
    <w:uiPriority w:val="0"/>
    <w:pPr>
      <w:spacing w:before="60"/>
      <w:ind w:firstLine="150" w:firstLineChars="150"/>
      <w:outlineLvl w:val="3"/>
    </w:pPr>
    <w:rPr>
      <w:rFonts w:ascii="Calibri" w:hAnsi="Calibri"/>
      <w:b/>
      <w:kern w:val="0"/>
      <w:sz w:val="24"/>
      <w:szCs w:val="20"/>
    </w:rPr>
  </w:style>
  <w:style w:type="character" w:customStyle="1" w:styleId="159">
    <w:name w:val="c lh15"/>
    <w:autoRedefine/>
    <w:qFormat/>
    <w:uiPriority w:val="0"/>
  </w:style>
  <w:style w:type="character" w:customStyle="1" w:styleId="160">
    <w:name w:val="font61"/>
    <w:autoRedefine/>
    <w:qFormat/>
    <w:uiPriority w:val="0"/>
    <w:rPr>
      <w:rFonts w:hint="eastAsia" w:ascii="宋体" w:hAnsi="宋体" w:eastAsia="宋体"/>
      <w:color w:val="000000"/>
      <w:sz w:val="22"/>
      <w:szCs w:val="22"/>
      <w:u w:val="none"/>
    </w:rPr>
  </w:style>
  <w:style w:type="character" w:customStyle="1" w:styleId="161">
    <w:name w:val="表头 字符"/>
    <w:autoRedefine/>
    <w:qFormat/>
    <w:uiPriority w:val="0"/>
    <w:rPr>
      <w:rFonts w:ascii="Times New Roman" w:hAnsi="Times New Roman" w:eastAsia="宋体"/>
      <w:b/>
      <w:kern w:val="2"/>
      <w:sz w:val="21"/>
      <w:szCs w:val="22"/>
    </w:rPr>
  </w:style>
  <w:style w:type="character" w:customStyle="1" w:styleId="162">
    <w:name w:val="f241"/>
    <w:autoRedefine/>
    <w:qFormat/>
    <w:uiPriority w:val="0"/>
    <w:rPr>
      <w:sz w:val="40"/>
      <w:szCs w:val="40"/>
    </w:rPr>
  </w:style>
  <w:style w:type="character" w:customStyle="1" w:styleId="163">
    <w:name w:val="text081"/>
    <w:autoRedefine/>
    <w:qFormat/>
    <w:uiPriority w:val="0"/>
    <w:rPr>
      <w:rFonts w:hint="default" w:ascii="ˎ̥" w:hAnsi="ˎ̥"/>
      <w:color w:val="525052"/>
      <w:sz w:val="28"/>
      <w:szCs w:val="28"/>
      <w:u w:val="none"/>
    </w:rPr>
  </w:style>
  <w:style w:type="character" w:customStyle="1" w:styleId="164">
    <w:name w:val="defaultfont1"/>
    <w:autoRedefine/>
    <w:qFormat/>
    <w:uiPriority w:val="0"/>
  </w:style>
  <w:style w:type="character" w:customStyle="1" w:styleId="165">
    <w:name w:val="a) Char"/>
    <w:autoRedefine/>
    <w:qFormat/>
    <w:uiPriority w:val="0"/>
    <w:rPr>
      <w:rFonts w:eastAsia="宋体"/>
      <w:sz w:val="28"/>
      <w:lang w:val="en-US" w:eastAsia="zh-CN" w:bidi="ar-SA"/>
    </w:rPr>
  </w:style>
  <w:style w:type="character" w:customStyle="1" w:styleId="166">
    <w:name w:val="标题 2 Char Char Char"/>
    <w:autoRedefine/>
    <w:qFormat/>
    <w:uiPriority w:val="0"/>
    <w:rPr>
      <w:rFonts w:eastAsia="黑体"/>
      <w:b/>
      <w:bCs/>
      <w:color w:val="000000"/>
      <w:kern w:val="2"/>
      <w:sz w:val="28"/>
      <w:szCs w:val="28"/>
      <w:lang w:val="en-US" w:eastAsia="zh-CN" w:bidi="ar-SA"/>
    </w:rPr>
  </w:style>
  <w:style w:type="character" w:customStyle="1" w:styleId="167">
    <w:name w:val="font201"/>
    <w:autoRedefine/>
    <w:qFormat/>
    <w:uiPriority w:val="0"/>
    <w:rPr>
      <w:spacing w:val="300"/>
    </w:rPr>
  </w:style>
  <w:style w:type="character" w:customStyle="1" w:styleId="168">
    <w:name w:val="表头头 Char"/>
    <w:link w:val="169"/>
    <w:autoRedefine/>
    <w:qFormat/>
    <w:uiPriority w:val="0"/>
    <w:rPr>
      <w:rFonts w:eastAsia="宋体"/>
      <w:b/>
      <w:sz w:val="21"/>
      <w:szCs w:val="21"/>
      <w:lang w:val="zh-CN" w:eastAsia="zh-CN" w:bidi="ar-SA"/>
    </w:rPr>
  </w:style>
  <w:style w:type="paragraph" w:customStyle="1" w:styleId="169">
    <w:name w:val="表头头"/>
    <w:basedOn w:val="1"/>
    <w:link w:val="168"/>
    <w:autoRedefine/>
    <w:qFormat/>
    <w:uiPriority w:val="0"/>
    <w:pPr>
      <w:autoSpaceDE w:val="0"/>
      <w:autoSpaceDN w:val="0"/>
      <w:adjustRightInd w:val="0"/>
      <w:jc w:val="center"/>
    </w:pPr>
    <w:rPr>
      <w:b/>
      <w:kern w:val="0"/>
      <w:lang w:val="zh-CN"/>
    </w:rPr>
  </w:style>
  <w:style w:type="character" w:customStyle="1" w:styleId="170">
    <w:name w:val="b-121"/>
    <w:autoRedefine/>
    <w:qFormat/>
    <w:uiPriority w:val="0"/>
    <w:rPr>
      <w:rFonts w:hint="default" w:ascii="_x000B__x000C_" w:hAnsi="_x000B__x000C_"/>
      <w:sz w:val="18"/>
      <w:szCs w:val="18"/>
      <w:u w:val="none"/>
    </w:rPr>
  </w:style>
  <w:style w:type="character" w:customStyle="1" w:styleId="171">
    <w:name w:val="tdword"/>
    <w:autoRedefine/>
    <w:qFormat/>
    <w:uiPriority w:val="0"/>
  </w:style>
  <w:style w:type="character" w:customStyle="1" w:styleId="172">
    <w:name w:val="style1"/>
    <w:autoRedefine/>
    <w:qFormat/>
    <w:uiPriority w:val="0"/>
  </w:style>
  <w:style w:type="character" w:customStyle="1" w:styleId="173">
    <w:name w:val="批注文字 Char"/>
    <w:autoRedefine/>
    <w:qFormat/>
    <w:uiPriority w:val="0"/>
    <w:rPr>
      <w:rFonts w:ascii="Times New Roman" w:hAnsi="Times New Roman"/>
      <w:kern w:val="2"/>
      <w:sz w:val="21"/>
    </w:rPr>
  </w:style>
  <w:style w:type="character" w:customStyle="1" w:styleId="174">
    <w:name w:val="特点标题 Char"/>
    <w:autoRedefine/>
    <w:qFormat/>
    <w:uiPriority w:val="0"/>
    <w:rPr>
      <w:rFonts w:ascii="宋体" w:hAnsi="宋体" w:eastAsia="宋体" w:cs="Times New Roman"/>
      <w:sz w:val="28"/>
      <w:szCs w:val="24"/>
    </w:rPr>
  </w:style>
  <w:style w:type="character" w:customStyle="1" w:styleId="175">
    <w:name w:val="表格标题新 Char"/>
    <w:link w:val="176"/>
    <w:autoRedefine/>
    <w:qFormat/>
    <w:uiPriority w:val="0"/>
    <w:rPr>
      <w:rFonts w:ascii="仿宋_GB2312" w:eastAsia="黑体"/>
      <w:b/>
      <w:snapToGrid w:val="0"/>
      <w:spacing w:val="4"/>
      <w:sz w:val="24"/>
      <w:szCs w:val="24"/>
    </w:rPr>
  </w:style>
  <w:style w:type="paragraph" w:customStyle="1" w:styleId="176">
    <w:name w:val="表格标题新"/>
    <w:basedOn w:val="1"/>
    <w:link w:val="175"/>
    <w:autoRedefine/>
    <w:qFormat/>
    <w:uiPriority w:val="0"/>
    <w:pPr>
      <w:tabs>
        <w:tab w:val="left" w:pos="0"/>
      </w:tabs>
      <w:adjustRightInd w:val="0"/>
      <w:snapToGrid w:val="0"/>
      <w:spacing w:before="120" w:beforeLines="50" w:line="240" w:lineRule="auto"/>
      <w:ind w:firstLine="562"/>
      <w:jc w:val="center"/>
    </w:pPr>
    <w:rPr>
      <w:rFonts w:ascii="仿宋_GB2312" w:eastAsia="黑体"/>
      <w:b/>
      <w:snapToGrid w:val="0"/>
      <w:spacing w:val="4"/>
      <w:kern w:val="0"/>
      <w:sz w:val="24"/>
      <w:szCs w:val="20"/>
    </w:rPr>
  </w:style>
  <w:style w:type="character" w:customStyle="1" w:styleId="177">
    <w:name w:val="articlecontentsspan1"/>
    <w:autoRedefine/>
    <w:qFormat/>
    <w:uiPriority w:val="0"/>
    <w:rPr>
      <w:sz w:val="21"/>
      <w:szCs w:val="21"/>
    </w:rPr>
  </w:style>
  <w:style w:type="character" w:customStyle="1" w:styleId="178">
    <w:name w:val="标题 3（7.3.1） Char"/>
    <w:link w:val="179"/>
    <w:autoRedefine/>
    <w:qFormat/>
    <w:uiPriority w:val="0"/>
    <w:rPr>
      <w:rFonts w:eastAsia="黑体" w:cs="宋体"/>
      <w:b/>
      <w:bCs/>
      <w:kern w:val="2"/>
      <w:sz w:val="30"/>
      <w:szCs w:val="28"/>
    </w:rPr>
  </w:style>
  <w:style w:type="paragraph" w:customStyle="1" w:styleId="179">
    <w:name w:val="标题 3（7.3.1）"/>
    <w:basedOn w:val="5"/>
    <w:link w:val="178"/>
    <w:autoRedefine/>
    <w:qFormat/>
    <w:uiPriority w:val="0"/>
    <w:pPr>
      <w:adjustRightInd w:val="0"/>
      <w:snapToGrid w:val="0"/>
      <w:spacing w:before="0" w:after="0"/>
      <w:jc w:val="left"/>
    </w:pPr>
    <w:rPr>
      <w:szCs w:val="28"/>
    </w:rPr>
  </w:style>
  <w:style w:type="character" w:customStyle="1" w:styleId="180">
    <w:name w:val="14normal1"/>
    <w:autoRedefine/>
    <w:qFormat/>
    <w:uiPriority w:val="0"/>
    <w:rPr>
      <w:rFonts w:hint="default" w:ascii="_x000B__x000C_" w:hAnsi="_x000B__x000C_"/>
      <w:color w:val="000000"/>
      <w:sz w:val="15"/>
      <w:szCs w:val="15"/>
    </w:rPr>
  </w:style>
  <w:style w:type="character" w:customStyle="1" w:styleId="181">
    <w:name w:val="ak1"/>
    <w:autoRedefine/>
    <w:qFormat/>
    <w:uiPriority w:val="0"/>
    <w:rPr>
      <w:sz w:val="18"/>
      <w:szCs w:val="18"/>
    </w:rPr>
  </w:style>
  <w:style w:type="character" w:customStyle="1" w:styleId="182">
    <w:name w:val="样式 标题 1 + 居中1 Char Char"/>
    <w:link w:val="183"/>
    <w:autoRedefine/>
    <w:qFormat/>
    <w:uiPriority w:val="0"/>
    <w:rPr>
      <w:rFonts w:ascii="Courier New" w:eastAsia="黑体" w:cs="宋体"/>
      <w:b/>
      <w:bCs/>
      <w:kern w:val="44"/>
      <w:sz w:val="84"/>
      <w:szCs w:val="84"/>
      <w:lang w:val="en-US" w:eastAsia="zh-CN" w:bidi="ar-SA"/>
    </w:rPr>
  </w:style>
  <w:style w:type="paragraph" w:customStyle="1" w:styleId="183">
    <w:name w:val="样式 标题 1 + 居中1"/>
    <w:basedOn w:val="3"/>
    <w:link w:val="182"/>
    <w:autoRedefine/>
    <w:qFormat/>
    <w:uiPriority w:val="0"/>
    <w:pPr>
      <w:pageBreakBefore/>
      <w:tabs>
        <w:tab w:val="left" w:pos="360"/>
      </w:tabs>
      <w:adjustRightInd w:val="0"/>
      <w:spacing w:before="3120" w:after="0" w:line="240" w:lineRule="auto"/>
      <w:ind w:left="360" w:right="-567" w:hanging="360"/>
    </w:pPr>
    <w:rPr>
      <w:rFonts w:ascii="Courier New" w:cs="宋体"/>
      <w:sz w:val="84"/>
      <w:szCs w:val="84"/>
    </w:rPr>
  </w:style>
  <w:style w:type="character" w:customStyle="1" w:styleId="184">
    <w:name w:val="魏秀珍标题3（1.1.1） Char Char"/>
    <w:autoRedefine/>
    <w:qFormat/>
    <w:uiPriority w:val="0"/>
    <w:rPr>
      <w:rFonts w:eastAsia="黑体"/>
      <w:b/>
      <w:kern w:val="2"/>
      <w:sz w:val="30"/>
      <w:lang w:val="en-US" w:eastAsia="zh-CN" w:bidi="ar-SA"/>
    </w:rPr>
  </w:style>
  <w:style w:type="character" w:customStyle="1" w:styleId="185">
    <w:name w:val="日期 Char2"/>
    <w:autoRedefine/>
    <w:qFormat/>
    <w:locked/>
    <w:uiPriority w:val="0"/>
    <w:rPr>
      <w:rFonts w:ascii="宋体" w:hAnsi="宋体" w:eastAsia="宋体"/>
      <w:color w:val="0000FF"/>
      <w:sz w:val="24"/>
      <w:szCs w:val="24"/>
      <w:lang w:val="en-US" w:eastAsia="zh-CN" w:bidi="ar-SA"/>
    </w:rPr>
  </w:style>
  <w:style w:type="character" w:customStyle="1" w:styleId="186">
    <w:name w:val="标题4 Char1"/>
    <w:link w:val="187"/>
    <w:autoRedefine/>
    <w:qFormat/>
    <w:uiPriority w:val="0"/>
    <w:rPr>
      <w:rFonts w:ascii="黑体" w:hAnsi="宋体" w:eastAsia="黑体"/>
      <w:b/>
      <w:bCs/>
      <w:kern w:val="2"/>
      <w:sz w:val="28"/>
      <w:szCs w:val="28"/>
      <w:lang w:val="en-US" w:eastAsia="zh-CN" w:bidi="ar-SA"/>
    </w:rPr>
  </w:style>
  <w:style w:type="paragraph" w:customStyle="1" w:styleId="187">
    <w:name w:val="标题4"/>
    <w:basedOn w:val="1"/>
    <w:link w:val="186"/>
    <w:autoRedefine/>
    <w:qFormat/>
    <w:uiPriority w:val="0"/>
    <w:pPr>
      <w:spacing w:line="480" w:lineRule="auto"/>
      <w:outlineLvl w:val="1"/>
    </w:pPr>
    <w:rPr>
      <w:rFonts w:ascii="黑体" w:hAnsi="宋体" w:eastAsia="黑体"/>
      <w:b/>
      <w:bCs/>
      <w:kern w:val="0"/>
      <w:sz w:val="28"/>
      <w:szCs w:val="28"/>
    </w:rPr>
  </w:style>
  <w:style w:type="character" w:customStyle="1" w:styleId="188">
    <w:name w:val="b1 Char"/>
    <w:autoRedefine/>
    <w:qFormat/>
    <w:uiPriority w:val="0"/>
    <w:rPr>
      <w:rFonts w:eastAsia="宋体"/>
      <w:b/>
      <w:bCs/>
      <w:kern w:val="2"/>
      <w:sz w:val="21"/>
      <w:szCs w:val="24"/>
      <w:lang w:val="en-US" w:eastAsia="zh-CN" w:bidi="ar-SA"/>
    </w:rPr>
  </w:style>
  <w:style w:type="character" w:customStyle="1" w:styleId="189">
    <w:name w:val="news1"/>
    <w:autoRedefine/>
    <w:qFormat/>
    <w:uiPriority w:val="0"/>
    <w:rPr>
      <w:rFonts w:hint="default" w:ascii="Verdana" w:hAnsi="Verdana"/>
      <w:spacing w:val="15"/>
      <w:sz w:val="18"/>
      <w:szCs w:val="18"/>
    </w:rPr>
  </w:style>
  <w:style w:type="character" w:customStyle="1" w:styleId="190">
    <w:name w:val="style71"/>
    <w:autoRedefine/>
    <w:qFormat/>
    <w:uiPriority w:val="0"/>
    <w:rPr>
      <w:sz w:val="19"/>
      <w:szCs w:val="19"/>
    </w:rPr>
  </w:style>
  <w:style w:type="character" w:customStyle="1" w:styleId="191">
    <w:name w:val="二级条标题 Char"/>
    <w:link w:val="192"/>
    <w:autoRedefine/>
    <w:qFormat/>
    <w:uiPriority w:val="0"/>
    <w:rPr>
      <w:rFonts w:ascii="黑体" w:eastAsia="黑体"/>
      <w:sz w:val="21"/>
      <w:lang w:val="en-US" w:eastAsia="zh-CN" w:bidi="ar-SA"/>
    </w:rPr>
  </w:style>
  <w:style w:type="paragraph" w:customStyle="1" w:styleId="192">
    <w:name w:val="二级条标题"/>
    <w:basedOn w:val="193"/>
    <w:next w:val="194"/>
    <w:link w:val="191"/>
    <w:autoRedefine/>
    <w:qFormat/>
    <w:uiPriority w:val="0"/>
    <w:pPr>
      <w:tabs>
        <w:tab w:val="left" w:pos="360"/>
        <w:tab w:val="left" w:pos="735"/>
        <w:tab w:val="left" w:pos="1695"/>
        <w:tab w:val="left" w:pos="2115"/>
      </w:tabs>
      <w:outlineLvl w:val="3"/>
    </w:pPr>
  </w:style>
  <w:style w:type="paragraph" w:customStyle="1" w:styleId="193">
    <w:name w:val="一级条标题"/>
    <w:basedOn w:val="3"/>
    <w:next w:val="194"/>
    <w:autoRedefine/>
    <w:qFormat/>
    <w:uiPriority w:val="0"/>
    <w:pPr>
      <w:keepNext w:val="0"/>
      <w:keepLines w:val="0"/>
      <w:widowControl/>
      <w:tabs>
        <w:tab w:val="left" w:pos="360"/>
        <w:tab w:val="left" w:pos="735"/>
        <w:tab w:val="left" w:pos="1695"/>
      </w:tabs>
      <w:spacing w:before="0" w:after="0" w:line="240" w:lineRule="auto"/>
      <w:ind w:left="735" w:hanging="735"/>
      <w:outlineLvl w:val="2"/>
    </w:pPr>
    <w:rPr>
      <w:rFonts w:ascii="黑体"/>
      <w:b w:val="0"/>
      <w:bCs w:val="0"/>
      <w:kern w:val="0"/>
      <w:sz w:val="21"/>
      <w:szCs w:val="20"/>
    </w:rPr>
  </w:style>
  <w:style w:type="paragraph" w:customStyle="1" w:styleId="19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5">
    <w:name w:val="标题 4 Char Char Char"/>
    <w:autoRedefine/>
    <w:qFormat/>
    <w:uiPriority w:val="0"/>
    <w:rPr>
      <w:rFonts w:ascii="Arial" w:hAnsi="Arial" w:eastAsia="黑体"/>
      <w:b/>
      <w:bCs/>
      <w:sz w:val="28"/>
      <w:szCs w:val="28"/>
    </w:rPr>
  </w:style>
  <w:style w:type="character" w:customStyle="1" w:styleId="196">
    <w:name w:val="my Char"/>
    <w:link w:val="197"/>
    <w:autoRedefine/>
    <w:qFormat/>
    <w:uiPriority w:val="0"/>
    <w:rPr>
      <w:sz w:val="24"/>
      <w:szCs w:val="24"/>
      <w:lang w:bidi="ar-SA"/>
    </w:rPr>
  </w:style>
  <w:style w:type="paragraph" w:customStyle="1" w:styleId="197">
    <w:name w:val="my"/>
    <w:link w:val="196"/>
    <w:autoRedefine/>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character" w:customStyle="1" w:styleId="198">
    <w:name w:val="标题3 Char"/>
    <w:link w:val="199"/>
    <w:autoRedefine/>
    <w:qFormat/>
    <w:uiPriority w:val="0"/>
    <w:rPr>
      <w:rFonts w:ascii="宋体" w:hAnsi="宋体" w:eastAsia="宋体"/>
      <w:b/>
      <w:kern w:val="2"/>
      <w:sz w:val="32"/>
      <w:lang w:val="en-US" w:eastAsia="zh-CN" w:bidi="ar-SA"/>
    </w:rPr>
  </w:style>
  <w:style w:type="paragraph" w:customStyle="1" w:styleId="199">
    <w:name w:val="标题3"/>
    <w:basedOn w:val="1"/>
    <w:link w:val="198"/>
    <w:autoRedefine/>
    <w:qFormat/>
    <w:uiPriority w:val="0"/>
    <w:pPr>
      <w:spacing w:line="720" w:lineRule="auto"/>
      <w:jc w:val="center"/>
      <w:outlineLvl w:val="0"/>
    </w:pPr>
    <w:rPr>
      <w:rFonts w:ascii="宋体" w:hAnsi="宋体"/>
      <w:b/>
      <w:kern w:val="0"/>
      <w:sz w:val="32"/>
      <w:szCs w:val="20"/>
    </w:rPr>
  </w:style>
  <w:style w:type="character" w:customStyle="1" w:styleId="200">
    <w:name w:val="款标题1.1.1.1 Char"/>
    <w:autoRedefine/>
    <w:qFormat/>
    <w:uiPriority w:val="0"/>
    <w:rPr>
      <w:rFonts w:ascii="Arial" w:hAnsi="Arial" w:eastAsia="黑体"/>
      <w:b/>
      <w:bCs/>
      <w:kern w:val="2"/>
      <w:sz w:val="28"/>
      <w:szCs w:val="28"/>
      <w:lang w:val="en-US" w:eastAsia="zh-CN" w:bidi="ar-SA"/>
    </w:rPr>
  </w:style>
  <w:style w:type="character" w:customStyle="1" w:styleId="201">
    <w:name w:val="Char Char Char Char1"/>
    <w:autoRedefine/>
    <w:qFormat/>
    <w:uiPriority w:val="0"/>
    <w:rPr>
      <w:rFonts w:eastAsia="宋体"/>
      <w:kern w:val="2"/>
      <w:sz w:val="18"/>
      <w:lang w:val="en-US" w:eastAsia="zh-CN" w:bidi="ar-SA"/>
    </w:rPr>
  </w:style>
  <w:style w:type="character" w:customStyle="1" w:styleId="202">
    <w:name w:val="正文文字1 Char Char"/>
    <w:autoRedefine/>
    <w:qFormat/>
    <w:uiPriority w:val="0"/>
    <w:rPr>
      <w:rFonts w:eastAsia="宋体"/>
      <w:kern w:val="2"/>
      <w:sz w:val="21"/>
      <w:szCs w:val="24"/>
      <w:lang w:val="en-US" w:eastAsia="zh-CN" w:bidi="ar-SA"/>
    </w:rPr>
  </w:style>
  <w:style w:type="character" w:customStyle="1" w:styleId="203">
    <w:name w:val="font111"/>
    <w:autoRedefine/>
    <w:qFormat/>
    <w:uiPriority w:val="0"/>
    <w:rPr>
      <w:rFonts w:hint="eastAsia" w:ascii="宋体" w:hAnsi="宋体" w:eastAsia="宋体"/>
      <w:color w:val="000000"/>
      <w:sz w:val="22"/>
      <w:szCs w:val="22"/>
      <w:u w:val="none"/>
    </w:rPr>
  </w:style>
  <w:style w:type="character" w:customStyle="1" w:styleId="204">
    <w:name w:val="样式 标题 1 + 非加粗 Char"/>
    <w:link w:val="205"/>
    <w:autoRedefine/>
    <w:qFormat/>
    <w:uiPriority w:val="0"/>
    <w:rPr>
      <w:rFonts w:eastAsia="宋体"/>
      <w:b/>
      <w:kern w:val="44"/>
      <w:sz w:val="32"/>
      <w:lang w:val="en-US" w:eastAsia="zh-CN" w:bidi="ar-SA"/>
    </w:rPr>
  </w:style>
  <w:style w:type="paragraph" w:customStyle="1" w:styleId="205">
    <w:name w:val="样式 标题 1 + 非加粗"/>
    <w:basedOn w:val="3"/>
    <w:link w:val="204"/>
    <w:autoRedefine/>
    <w:qFormat/>
    <w:uiPriority w:val="0"/>
    <w:pPr>
      <w:spacing w:before="156" w:after="156" w:afterLines="50" w:line="360" w:lineRule="exact"/>
    </w:pPr>
    <w:rPr>
      <w:bCs w:val="0"/>
      <w:szCs w:val="20"/>
    </w:rPr>
  </w:style>
  <w:style w:type="character" w:customStyle="1" w:styleId="206">
    <w:name w:val="标题03 Char Char"/>
    <w:autoRedefine/>
    <w:qFormat/>
    <w:uiPriority w:val="0"/>
    <w:rPr>
      <w:rFonts w:eastAsia="宋体"/>
      <w:b/>
      <w:kern w:val="2"/>
      <w:sz w:val="24"/>
      <w:szCs w:val="24"/>
      <w:lang w:val="en-US" w:eastAsia="zh-CN" w:bidi="ar-SA"/>
    </w:rPr>
  </w:style>
  <w:style w:type="character" w:customStyle="1" w:styleId="207">
    <w:name w:val="Char Char19"/>
    <w:autoRedefine/>
    <w:qFormat/>
    <w:uiPriority w:val="0"/>
    <w:rPr>
      <w:rFonts w:ascii="Times New Roman" w:hAnsi="Times New Roman"/>
      <w:kern w:val="2"/>
      <w:sz w:val="21"/>
      <w:szCs w:val="24"/>
      <w:shd w:val="clear" w:color="auto" w:fill="000080"/>
    </w:rPr>
  </w:style>
  <w:style w:type="character" w:customStyle="1" w:styleId="208">
    <w:name w:val="导则正文 Char"/>
    <w:link w:val="209"/>
    <w:autoRedefine/>
    <w:qFormat/>
    <w:uiPriority w:val="0"/>
    <w:rPr>
      <w:szCs w:val="21"/>
      <w:lang w:bidi="ar-SA"/>
    </w:rPr>
  </w:style>
  <w:style w:type="paragraph" w:customStyle="1" w:styleId="209">
    <w:name w:val="导则正文"/>
    <w:basedOn w:val="1"/>
    <w:link w:val="208"/>
    <w:autoRedefine/>
    <w:qFormat/>
    <w:uiPriority w:val="0"/>
    <w:pPr>
      <w:ind w:firstLine="482" w:firstLineChars="200"/>
    </w:pPr>
    <w:rPr>
      <w:kern w:val="0"/>
      <w:sz w:val="20"/>
    </w:rPr>
  </w:style>
  <w:style w:type="character" w:customStyle="1" w:styleId="210">
    <w:name w:val="search_result_snap1"/>
    <w:autoRedefine/>
    <w:qFormat/>
    <w:uiPriority w:val="0"/>
    <w:rPr>
      <w:sz w:val="21"/>
      <w:szCs w:val="21"/>
    </w:rPr>
  </w:style>
  <w:style w:type="character" w:customStyle="1" w:styleId="211">
    <w:name w:val="样式 四号 Char"/>
    <w:autoRedefine/>
    <w:qFormat/>
    <w:uiPriority w:val="0"/>
    <w:rPr>
      <w:rFonts w:ascii="宋体" w:hAnsi="宋体" w:eastAsia="宋体" w:cs="Times New Roman"/>
      <w:sz w:val="28"/>
      <w:szCs w:val="28"/>
    </w:rPr>
  </w:style>
  <w:style w:type="character" w:customStyle="1" w:styleId="212">
    <w:name w:val="样式 标题 1 + 黑体 三号1 Char"/>
    <w:link w:val="213"/>
    <w:autoRedefine/>
    <w:qFormat/>
    <w:uiPriority w:val="0"/>
    <w:rPr>
      <w:rFonts w:ascii="黑体" w:hAnsi="黑体" w:eastAsia="黑体"/>
      <w:b/>
      <w:bCs/>
      <w:kern w:val="2"/>
      <w:sz w:val="32"/>
      <w:szCs w:val="24"/>
      <w:lang w:val="en-US" w:eastAsia="zh-CN" w:bidi="ar-SA"/>
    </w:rPr>
  </w:style>
  <w:style w:type="paragraph" w:customStyle="1" w:styleId="213">
    <w:name w:val="样式 标题 1 + 黑体 三号1"/>
    <w:basedOn w:val="3"/>
    <w:link w:val="212"/>
    <w:autoRedefine/>
    <w:qFormat/>
    <w:uiPriority w:val="0"/>
    <w:pPr>
      <w:keepLines w:val="0"/>
      <w:spacing w:before="240" w:after="240" w:line="240" w:lineRule="auto"/>
    </w:pPr>
    <w:rPr>
      <w:rFonts w:ascii="黑体" w:hAnsi="黑体"/>
      <w:kern w:val="2"/>
      <w:szCs w:val="24"/>
    </w:rPr>
  </w:style>
  <w:style w:type="character" w:styleId="214">
    <w:name w:val="Placeholder Text"/>
    <w:autoRedefine/>
    <w:qFormat/>
    <w:uiPriority w:val="0"/>
    <w:rPr>
      <w:color w:val="808080"/>
    </w:rPr>
  </w:style>
  <w:style w:type="character" w:customStyle="1" w:styleId="215">
    <w:name w:val="unnamed11"/>
    <w:autoRedefine/>
    <w:qFormat/>
    <w:uiPriority w:val="0"/>
    <w:rPr>
      <w:sz w:val="21"/>
      <w:szCs w:val="21"/>
    </w:rPr>
  </w:style>
  <w:style w:type="character" w:customStyle="1" w:styleId="216">
    <w:name w:val="l121"/>
    <w:autoRedefine/>
    <w:qFormat/>
    <w:uiPriority w:val="0"/>
  </w:style>
  <w:style w:type="character" w:customStyle="1" w:styleId="217">
    <w:name w:val="lh151"/>
    <w:autoRedefine/>
    <w:qFormat/>
    <w:uiPriority w:val="0"/>
  </w:style>
  <w:style w:type="character" w:customStyle="1" w:styleId="218">
    <w:name w:val="样式1 Char Char"/>
    <w:autoRedefine/>
    <w:qFormat/>
    <w:uiPriority w:val="0"/>
    <w:rPr>
      <w:rFonts w:eastAsia="宋体"/>
      <w:color w:val="000000"/>
      <w:kern w:val="2"/>
      <w:sz w:val="21"/>
      <w:lang w:val="en-US" w:eastAsia="zh-CN" w:bidi="ar-SA"/>
    </w:rPr>
  </w:style>
  <w:style w:type="character" w:customStyle="1" w:styleId="219">
    <w:name w:val="正文（首行式样2） Char"/>
    <w:link w:val="220"/>
    <w:autoRedefine/>
    <w:qFormat/>
    <w:uiPriority w:val="0"/>
    <w:rPr>
      <w:rFonts w:ascii="宋体" w:hAnsi="宋体" w:eastAsia="宋体"/>
      <w:bCs/>
      <w:sz w:val="21"/>
      <w:szCs w:val="21"/>
      <w:lang w:val="en-US" w:eastAsia="zh-CN" w:bidi="ar-SA"/>
    </w:rPr>
  </w:style>
  <w:style w:type="paragraph" w:customStyle="1" w:styleId="220">
    <w:name w:val="正文（首行式样2）"/>
    <w:basedOn w:val="21"/>
    <w:link w:val="219"/>
    <w:autoRedefine/>
    <w:qFormat/>
    <w:uiPriority w:val="0"/>
    <w:pPr>
      <w:adjustRightInd w:val="0"/>
      <w:snapToGrid w:val="0"/>
      <w:spacing w:line="240" w:lineRule="auto"/>
      <w:jc w:val="center"/>
    </w:pPr>
    <w:rPr>
      <w:rFonts w:ascii="宋体" w:hAnsi="宋体"/>
      <w:bCs w:val="0"/>
      <w:sz w:val="21"/>
      <w:szCs w:val="21"/>
    </w:rPr>
  </w:style>
  <w:style w:type="character" w:customStyle="1" w:styleId="221">
    <w:name w:val="页眉1 Char3"/>
    <w:autoRedefine/>
    <w:qFormat/>
    <w:uiPriority w:val="0"/>
    <w:rPr>
      <w:rFonts w:eastAsia="宋体"/>
      <w:kern w:val="2"/>
      <w:sz w:val="18"/>
      <w:szCs w:val="18"/>
      <w:lang w:val="en-US" w:eastAsia="zh-CN" w:bidi="ar-SA"/>
    </w:rPr>
  </w:style>
  <w:style w:type="character" w:customStyle="1" w:styleId="222">
    <w:name w:val="t_tag"/>
    <w:autoRedefine/>
    <w:qFormat/>
    <w:uiPriority w:val="0"/>
  </w:style>
  <w:style w:type="character" w:customStyle="1" w:styleId="223">
    <w:name w:val="dz1"/>
    <w:autoRedefine/>
    <w:qFormat/>
    <w:uiPriority w:val="0"/>
    <w:rPr>
      <w:rFonts w:hint="default" w:ascii="_x000B__x000C_" w:hAnsi="_x000B__x000C_"/>
      <w:sz w:val="30"/>
      <w:szCs w:val="30"/>
    </w:rPr>
  </w:style>
  <w:style w:type="character" w:customStyle="1" w:styleId="224">
    <w:name w:val="Char Char4"/>
    <w:autoRedefine/>
    <w:qFormat/>
    <w:uiPriority w:val="0"/>
    <w:rPr>
      <w:rFonts w:eastAsia="宋体"/>
      <w:b/>
      <w:bCs/>
      <w:kern w:val="2"/>
      <w:sz w:val="28"/>
      <w:szCs w:val="28"/>
      <w:lang w:val="en-US" w:eastAsia="zh-CN" w:bidi="ar-SA"/>
    </w:rPr>
  </w:style>
  <w:style w:type="character" w:customStyle="1" w:styleId="225">
    <w:name w:val="正文首行缩进 Char"/>
    <w:autoRedefine/>
    <w:qFormat/>
    <w:uiPriority w:val="0"/>
    <w:rPr>
      <w:rFonts w:ascii="黑体" w:eastAsia="宋体"/>
      <w:b/>
      <w:bCs/>
      <w:spacing w:val="10"/>
      <w:kern w:val="24"/>
      <w:sz w:val="28"/>
      <w:szCs w:val="28"/>
      <w:lang w:val="en-US" w:eastAsia="zh-CN" w:bidi="ar-SA"/>
    </w:rPr>
  </w:style>
  <w:style w:type="character" w:customStyle="1" w:styleId="226">
    <w:name w:val="Char Char12"/>
    <w:autoRedefine/>
    <w:qFormat/>
    <w:uiPriority w:val="0"/>
    <w:rPr>
      <w:rFonts w:ascii="楷体_GB2312" w:hAnsi="黑体" w:eastAsia="楷体_GB2312"/>
      <w:bCs/>
      <w:sz w:val="32"/>
      <w:szCs w:val="32"/>
      <w:lang w:val="en-US" w:eastAsia="zh-CN" w:bidi="ar-SA"/>
    </w:rPr>
  </w:style>
  <w:style w:type="character" w:customStyle="1" w:styleId="227">
    <w:name w:val="款标题1.1.1.1 Char2"/>
    <w:autoRedefine/>
    <w:qFormat/>
    <w:uiPriority w:val="0"/>
    <w:rPr>
      <w:rFonts w:ascii="Arial" w:hAnsi="Arial" w:eastAsia="黑体"/>
      <w:b/>
      <w:bCs/>
      <w:kern w:val="2"/>
      <w:sz w:val="28"/>
      <w:szCs w:val="28"/>
      <w:lang w:val="en-US" w:eastAsia="zh-CN" w:bidi="ar-SA"/>
    </w:rPr>
  </w:style>
  <w:style w:type="character" w:customStyle="1" w:styleId="228">
    <w:name w:val="链接"/>
    <w:autoRedefine/>
    <w:qFormat/>
    <w:uiPriority w:val="0"/>
    <w:rPr>
      <w:rFonts w:ascii="Times New Roman" w:eastAsia="宋体"/>
      <w:color w:val="0000FF"/>
      <w:sz w:val="21"/>
      <w:u w:val="single" w:color="0000FF"/>
      <w:vertAlign w:val="baseline"/>
      <w:lang w:val="en-US" w:eastAsia="zh-CN"/>
    </w:rPr>
  </w:style>
  <w:style w:type="character" w:customStyle="1" w:styleId="229">
    <w:name w:val="页眉2 Char1"/>
    <w:autoRedefine/>
    <w:qFormat/>
    <w:uiPriority w:val="0"/>
    <w:rPr>
      <w:rFonts w:eastAsia="宋体"/>
      <w:kern w:val="2"/>
      <w:sz w:val="18"/>
      <w:szCs w:val="18"/>
      <w:lang w:val="en-US" w:eastAsia="zh-CN" w:bidi="ar-SA"/>
    </w:rPr>
  </w:style>
  <w:style w:type="character" w:customStyle="1" w:styleId="230">
    <w:name w:val="font131"/>
    <w:autoRedefine/>
    <w:qFormat/>
    <w:uiPriority w:val="0"/>
    <w:rPr>
      <w:rFonts w:hint="eastAsia" w:ascii="宋体" w:hAnsi="宋体" w:eastAsia="宋体"/>
      <w:color w:val="000000"/>
      <w:sz w:val="24"/>
      <w:szCs w:val="24"/>
      <w:u w:val="none"/>
    </w:rPr>
  </w:style>
  <w:style w:type="character" w:customStyle="1" w:styleId="231">
    <w:name w:val="表标题 Char"/>
    <w:link w:val="232"/>
    <w:autoRedefine/>
    <w:qFormat/>
    <w:locked/>
    <w:uiPriority w:val="0"/>
    <w:rPr>
      <w:rFonts w:eastAsia="仿宋"/>
      <w:b/>
      <w:bCs/>
      <w:sz w:val="28"/>
      <w:szCs w:val="18"/>
      <w:lang w:bidi="ar-SA"/>
    </w:rPr>
  </w:style>
  <w:style w:type="paragraph" w:customStyle="1" w:styleId="232">
    <w:name w:val="表标题"/>
    <w:basedOn w:val="82"/>
    <w:link w:val="231"/>
    <w:autoRedefine/>
    <w:qFormat/>
    <w:uiPriority w:val="0"/>
    <w:pPr>
      <w:spacing w:before="0" w:beforeAutospacing="0" w:after="0" w:afterAutospacing="0" w:line="560" w:lineRule="exact"/>
      <w:jc w:val="center"/>
    </w:pPr>
    <w:rPr>
      <w:rFonts w:ascii="Times New Roman" w:hAnsi="Times New Roman" w:eastAsia="仿宋"/>
      <w:b/>
      <w:bCs/>
      <w:color w:val="auto"/>
      <w:sz w:val="28"/>
      <w:szCs w:val="18"/>
    </w:rPr>
  </w:style>
  <w:style w:type="character" w:customStyle="1" w:styleId="233">
    <w:name w:val="魏秀珍   正文 Char Char"/>
    <w:autoRedefine/>
    <w:qFormat/>
    <w:uiPriority w:val="0"/>
    <w:rPr>
      <w:rFonts w:eastAsia="宋体"/>
      <w:sz w:val="24"/>
      <w:szCs w:val="21"/>
      <w:lang w:val="en-GB" w:eastAsia="zh-CN" w:bidi="ar-SA"/>
    </w:rPr>
  </w:style>
  <w:style w:type="character" w:customStyle="1" w:styleId="234">
    <w:name w:val="font81"/>
    <w:autoRedefine/>
    <w:qFormat/>
    <w:uiPriority w:val="0"/>
    <w:rPr>
      <w:rFonts w:hint="eastAsia" w:ascii="宋体" w:hAnsi="宋体" w:eastAsia="宋体"/>
      <w:color w:val="000000"/>
      <w:sz w:val="22"/>
      <w:szCs w:val="22"/>
      <w:u w:val="none"/>
    </w:rPr>
  </w:style>
  <w:style w:type="character" w:customStyle="1" w:styleId="235">
    <w:name w:val="Char Char11"/>
    <w:autoRedefine/>
    <w:qFormat/>
    <w:uiPriority w:val="0"/>
    <w:rPr>
      <w:rFonts w:ascii="Arial" w:hAnsi="Arial" w:eastAsia="黑体"/>
      <w:b/>
      <w:bCs/>
      <w:kern w:val="2"/>
      <w:sz w:val="28"/>
      <w:szCs w:val="28"/>
      <w:lang w:val="en-US" w:eastAsia="zh-CN" w:bidi="ar-SA"/>
    </w:rPr>
  </w:style>
  <w:style w:type="character" w:customStyle="1" w:styleId="236">
    <w:name w:val="ft01"/>
    <w:autoRedefine/>
    <w:qFormat/>
    <w:uiPriority w:val="0"/>
    <w:rPr>
      <w:rFonts w:ascii="宋体" w:hAnsi="宋体" w:eastAsia="宋体"/>
      <w:color w:val="000000"/>
      <w:sz w:val="28"/>
      <w:szCs w:val="28"/>
    </w:rPr>
  </w:style>
  <w:style w:type="character" w:customStyle="1" w:styleId="237">
    <w:name w:val="spelle"/>
    <w:autoRedefine/>
    <w:qFormat/>
    <w:uiPriority w:val="0"/>
  </w:style>
  <w:style w:type="character" w:customStyle="1" w:styleId="238">
    <w:name w:val="表格中文字居中 Char Char"/>
    <w:link w:val="239"/>
    <w:autoRedefine/>
    <w:qFormat/>
    <w:uiPriority w:val="0"/>
    <w:rPr>
      <w:rFonts w:eastAsia="宋体"/>
      <w:bCs/>
      <w:spacing w:val="8"/>
      <w:sz w:val="28"/>
      <w:szCs w:val="28"/>
      <w:lang w:val="en-US" w:eastAsia="zh-CN" w:bidi="ar-SA"/>
    </w:rPr>
  </w:style>
  <w:style w:type="paragraph" w:customStyle="1" w:styleId="239">
    <w:name w:val="表格中文字居中"/>
    <w:basedOn w:val="1"/>
    <w:link w:val="238"/>
    <w:autoRedefine/>
    <w:qFormat/>
    <w:uiPriority w:val="0"/>
    <w:pPr>
      <w:widowControl/>
      <w:tabs>
        <w:tab w:val="left" w:pos="1134"/>
        <w:tab w:val="left" w:pos="1890"/>
      </w:tabs>
      <w:adjustRightInd w:val="0"/>
      <w:snapToGrid w:val="0"/>
      <w:spacing w:line="240" w:lineRule="auto"/>
      <w:jc w:val="center"/>
    </w:pPr>
    <w:rPr>
      <w:bCs/>
      <w:spacing w:val="8"/>
      <w:kern w:val="0"/>
      <w:sz w:val="28"/>
      <w:szCs w:val="28"/>
    </w:rPr>
  </w:style>
  <w:style w:type="character" w:customStyle="1" w:styleId="240">
    <w:name w:val="p92"/>
    <w:autoRedefine/>
    <w:qFormat/>
    <w:uiPriority w:val="0"/>
    <w:rPr>
      <w:color w:val="000000"/>
      <w:sz w:val="18"/>
      <w:u w:val="none"/>
    </w:rPr>
  </w:style>
  <w:style w:type="character" w:customStyle="1" w:styleId="241">
    <w:name w:val="viewthreadtxt"/>
    <w:autoRedefine/>
    <w:qFormat/>
    <w:uiPriority w:val="0"/>
  </w:style>
  <w:style w:type="character" w:customStyle="1" w:styleId="242">
    <w:name w:val="style41"/>
    <w:autoRedefine/>
    <w:qFormat/>
    <w:uiPriority w:val="0"/>
    <w:rPr>
      <w:sz w:val="21"/>
      <w:szCs w:val="21"/>
    </w:rPr>
  </w:style>
  <w:style w:type="character" w:customStyle="1" w:styleId="243">
    <w:name w:val="font_b2_21"/>
    <w:autoRedefine/>
    <w:qFormat/>
    <w:uiPriority w:val="0"/>
    <w:rPr>
      <w:color w:val="6D6D6D"/>
      <w:sz w:val="18"/>
      <w:szCs w:val="18"/>
    </w:rPr>
  </w:style>
  <w:style w:type="character" w:customStyle="1" w:styleId="244">
    <w:name w:val="red"/>
    <w:autoRedefine/>
    <w:qFormat/>
    <w:uiPriority w:val="0"/>
  </w:style>
  <w:style w:type="character" w:customStyle="1" w:styleId="245">
    <w:name w:val="redb"/>
    <w:autoRedefine/>
    <w:qFormat/>
    <w:uiPriority w:val="0"/>
  </w:style>
  <w:style w:type="character" w:customStyle="1" w:styleId="246">
    <w:name w:val="Char Char6"/>
    <w:autoRedefine/>
    <w:qFormat/>
    <w:uiPriority w:val="0"/>
    <w:rPr>
      <w:rFonts w:ascii="Arial" w:hAnsi="Arial" w:eastAsia="黑体"/>
      <w:b/>
      <w:kern w:val="2"/>
      <w:sz w:val="24"/>
      <w:lang w:val="en-US" w:eastAsia="zh-CN" w:bidi="ar-SA"/>
    </w:rPr>
  </w:style>
  <w:style w:type="character" w:customStyle="1" w:styleId="247">
    <w:name w:val="textcontents"/>
    <w:autoRedefine/>
    <w:qFormat/>
    <w:uiPriority w:val="0"/>
  </w:style>
  <w:style w:type="character" w:customStyle="1" w:styleId="248">
    <w:name w:val="news_c_da1"/>
    <w:autoRedefine/>
    <w:qFormat/>
    <w:uiPriority w:val="0"/>
    <w:rPr>
      <w:rFonts w:hint="default" w:ascii="ˎ̥" w:hAnsi="ˎ̥"/>
      <w:b/>
      <w:bCs/>
      <w:color w:val="000000"/>
      <w:sz w:val="24"/>
      <w:szCs w:val="24"/>
    </w:rPr>
  </w:style>
  <w:style w:type="character" w:customStyle="1" w:styleId="249">
    <w:name w:val="p1481"/>
    <w:autoRedefine/>
    <w:qFormat/>
    <w:uiPriority w:val="0"/>
    <w:rPr>
      <w:color w:val="515151"/>
      <w:sz w:val="22"/>
      <w:szCs w:val="22"/>
    </w:rPr>
  </w:style>
  <w:style w:type="character" w:customStyle="1" w:styleId="250">
    <w:name w:val="ourfont2"/>
    <w:autoRedefine/>
    <w:qFormat/>
    <w:uiPriority w:val="0"/>
    <w:rPr>
      <w:rFonts w:hint="eastAsia" w:ascii="宋体" w:hAnsi="宋体" w:eastAsia="宋体"/>
      <w:sz w:val="18"/>
      <w:szCs w:val="18"/>
    </w:rPr>
  </w:style>
  <w:style w:type="character" w:customStyle="1" w:styleId="251">
    <w:name w:val="纯文本 Char Char Char Char3"/>
    <w:autoRedefine/>
    <w:qFormat/>
    <w:uiPriority w:val="0"/>
    <w:rPr>
      <w:rFonts w:ascii="宋体" w:hAnsi="Courier New" w:eastAsia="宋体"/>
      <w:kern w:val="2"/>
      <w:sz w:val="21"/>
      <w:lang w:val="en-US" w:eastAsia="zh-CN" w:bidi="ar-SA"/>
    </w:rPr>
  </w:style>
  <w:style w:type="character" w:customStyle="1" w:styleId="252">
    <w:name w:val="段落文本 Char"/>
    <w:autoRedefine/>
    <w:qFormat/>
    <w:uiPriority w:val="0"/>
    <w:rPr>
      <w:rFonts w:ascii="宋体" w:hAnsi="宋体" w:eastAsia="宋体" w:cs="宋体"/>
      <w:sz w:val="24"/>
      <w:szCs w:val="24"/>
      <w:lang w:val="en-US" w:eastAsia="zh-CN" w:bidi="ar-SA"/>
    </w:rPr>
  </w:style>
  <w:style w:type="character" w:customStyle="1" w:styleId="253">
    <w:name w:val="z21"/>
    <w:autoRedefine/>
    <w:qFormat/>
    <w:uiPriority w:val="0"/>
    <w:rPr>
      <w:rFonts w:hint="default" w:ascii="Arial" w:hAnsi="Arial" w:cs="Arial"/>
      <w:color w:val="003399"/>
      <w:sz w:val="18"/>
      <w:szCs w:val="18"/>
      <w:u w:val="none"/>
    </w:rPr>
  </w:style>
  <w:style w:type="character" w:customStyle="1" w:styleId="254">
    <w:name w:val="font1"/>
    <w:autoRedefine/>
    <w:qFormat/>
    <w:uiPriority w:val="0"/>
    <w:rPr>
      <w:color w:val="000000"/>
      <w:sz w:val="18"/>
      <w:szCs w:val="18"/>
      <w:u w:val="none"/>
    </w:rPr>
  </w:style>
  <w:style w:type="character" w:customStyle="1" w:styleId="255">
    <w:name w:val="neirong"/>
    <w:autoRedefine/>
    <w:qFormat/>
    <w:uiPriority w:val="0"/>
  </w:style>
  <w:style w:type="character" w:customStyle="1" w:styleId="256">
    <w:name w:val="文档正文 Char"/>
    <w:link w:val="257"/>
    <w:autoRedefine/>
    <w:qFormat/>
    <w:uiPriority w:val="0"/>
    <w:rPr>
      <w:rFonts w:ascii="宋体" w:hAnsi="宋体" w:cs="宋体, SimSun"/>
      <w:kern w:val="3"/>
      <w:sz w:val="28"/>
      <w:szCs w:val="24"/>
    </w:rPr>
  </w:style>
  <w:style w:type="paragraph" w:customStyle="1" w:styleId="257">
    <w:name w:val="文档正文"/>
    <w:basedOn w:val="1"/>
    <w:link w:val="256"/>
    <w:autoRedefine/>
    <w:qFormat/>
    <w:uiPriority w:val="0"/>
    <w:pPr>
      <w:suppressAutoHyphens/>
      <w:autoSpaceDN w:val="0"/>
      <w:adjustRightInd w:val="0"/>
      <w:snapToGrid w:val="0"/>
      <w:ind w:firstLine="200" w:firstLineChars="200"/>
      <w:textAlignment w:val="baseline"/>
    </w:pPr>
    <w:rPr>
      <w:rFonts w:ascii="宋体" w:hAnsi="宋体"/>
      <w:kern w:val="3"/>
      <w:sz w:val="28"/>
      <w:szCs w:val="20"/>
    </w:rPr>
  </w:style>
  <w:style w:type="character" w:customStyle="1" w:styleId="258">
    <w:name w:val="cc1"/>
    <w:autoRedefine/>
    <w:qFormat/>
    <w:uiPriority w:val="0"/>
    <w:rPr>
      <w:color w:val="000000"/>
      <w:sz w:val="18"/>
      <w:szCs w:val="18"/>
      <w:u w:val="none"/>
    </w:rPr>
  </w:style>
  <w:style w:type="character" w:customStyle="1" w:styleId="259">
    <w:name w:val="Char Char16"/>
    <w:autoRedefine/>
    <w:qFormat/>
    <w:uiPriority w:val="0"/>
    <w:rPr>
      <w:rFonts w:eastAsia="宋体"/>
      <w:b/>
      <w:bCs/>
      <w:kern w:val="2"/>
      <w:sz w:val="28"/>
      <w:szCs w:val="28"/>
      <w:lang w:val="en-US" w:eastAsia="zh-CN" w:bidi="ar-SA"/>
    </w:rPr>
  </w:style>
  <w:style w:type="character" w:customStyle="1" w:styleId="260">
    <w:name w:val="style21"/>
    <w:autoRedefine/>
    <w:qFormat/>
    <w:uiPriority w:val="0"/>
    <w:rPr>
      <w:sz w:val="18"/>
      <w:szCs w:val="18"/>
    </w:rPr>
  </w:style>
  <w:style w:type="character" w:customStyle="1" w:styleId="261">
    <w:name w:val="sh141"/>
    <w:autoRedefine/>
    <w:qFormat/>
    <w:uiPriority w:val="0"/>
    <w:rPr>
      <w:color w:val="2B2B2B"/>
      <w:sz w:val="21"/>
      <w:szCs w:val="21"/>
    </w:rPr>
  </w:style>
  <w:style w:type="character" w:customStyle="1" w:styleId="262">
    <w:name w:val="title1"/>
    <w:autoRedefine/>
    <w:qFormat/>
    <w:uiPriority w:val="0"/>
    <w:rPr>
      <w:color w:val="333333"/>
      <w:sz w:val="25"/>
      <w:szCs w:val="25"/>
    </w:rPr>
  </w:style>
  <w:style w:type="character" w:customStyle="1" w:styleId="263">
    <w:name w:val="标题01 Char Char"/>
    <w:autoRedefine/>
    <w:qFormat/>
    <w:uiPriority w:val="0"/>
    <w:rPr>
      <w:rFonts w:eastAsia="宋体"/>
      <w:b/>
      <w:kern w:val="2"/>
      <w:sz w:val="30"/>
      <w:szCs w:val="24"/>
      <w:lang w:val="en-US" w:eastAsia="zh-CN" w:bidi="ar-SA"/>
    </w:rPr>
  </w:style>
  <w:style w:type="character" w:customStyle="1" w:styleId="264">
    <w:name w:val="Char Char191"/>
    <w:autoRedefine/>
    <w:qFormat/>
    <w:uiPriority w:val="0"/>
    <w:rPr>
      <w:rFonts w:eastAsia="宋体"/>
      <w:kern w:val="2"/>
      <w:sz w:val="18"/>
      <w:szCs w:val="18"/>
      <w:lang w:val="en-US" w:eastAsia="zh-CN" w:bidi="ar-SA"/>
    </w:rPr>
  </w:style>
  <w:style w:type="character" w:customStyle="1" w:styleId="265">
    <w:name w:val="宋体四号 Char"/>
    <w:link w:val="266"/>
    <w:autoRedefine/>
    <w:qFormat/>
    <w:uiPriority w:val="0"/>
    <w:rPr>
      <w:rFonts w:ascii="宋体" w:hAnsi="宋体" w:eastAsia="宋体"/>
      <w:snapToGrid w:val="0"/>
      <w:kern w:val="2"/>
      <w:sz w:val="21"/>
      <w:szCs w:val="21"/>
      <w:lang w:val="zh-CN" w:eastAsia="zh-CN" w:bidi="ar-SA"/>
    </w:rPr>
  </w:style>
  <w:style w:type="paragraph" w:customStyle="1" w:styleId="266">
    <w:name w:val="宋体四号"/>
    <w:basedOn w:val="1"/>
    <w:link w:val="265"/>
    <w:autoRedefine/>
    <w:qFormat/>
    <w:uiPriority w:val="0"/>
    <w:pPr>
      <w:tabs>
        <w:tab w:val="left" w:pos="900"/>
        <w:tab w:val="left" w:pos="1080"/>
      </w:tabs>
      <w:ind w:left="900" w:hanging="420"/>
    </w:pPr>
    <w:rPr>
      <w:rFonts w:ascii="宋体" w:hAnsi="宋体"/>
      <w:snapToGrid w:val="0"/>
      <w:kern w:val="0"/>
      <w:lang w:val="zh-CN"/>
    </w:rPr>
  </w:style>
  <w:style w:type="character" w:customStyle="1" w:styleId="267">
    <w:name w:val="zw1"/>
    <w:basedOn w:val="94"/>
    <w:autoRedefine/>
    <w:qFormat/>
    <w:uiPriority w:val="0"/>
    <w:rPr>
      <w:rFonts w:hint="eastAsia" w:ascii="宋体" w:hAnsi="宋体" w:eastAsia="宋体"/>
      <w:sz w:val="22"/>
      <w:szCs w:val="22"/>
    </w:rPr>
  </w:style>
  <w:style w:type="character" w:customStyle="1" w:styleId="268">
    <w:name w:val="标题 4 Char2"/>
    <w:autoRedefine/>
    <w:qFormat/>
    <w:uiPriority w:val="0"/>
    <w:rPr>
      <w:rFonts w:ascii="Arial" w:hAnsi="Arial" w:eastAsia="黑体"/>
      <w:b/>
      <w:bCs/>
      <w:kern w:val="2"/>
      <w:sz w:val="28"/>
      <w:szCs w:val="28"/>
      <w:lang w:val="en-US" w:eastAsia="zh-CN" w:bidi="ar-SA"/>
    </w:rPr>
  </w:style>
  <w:style w:type="character" w:customStyle="1" w:styleId="269">
    <w:name w:val="(a正文 Char1"/>
    <w:autoRedefine/>
    <w:qFormat/>
    <w:uiPriority w:val="0"/>
    <w:rPr>
      <w:rFonts w:eastAsia="仿宋_GB2312"/>
      <w:color w:val="000000"/>
      <w:kern w:val="2"/>
      <w:sz w:val="24"/>
      <w:szCs w:val="24"/>
      <w:lang w:val="en-US" w:eastAsia="zh-CN" w:bidi="ar-SA"/>
    </w:rPr>
  </w:style>
  <w:style w:type="character" w:customStyle="1" w:styleId="270">
    <w:name w:val="首行缩进 Char2"/>
    <w:autoRedefine/>
    <w:qFormat/>
    <w:uiPriority w:val="0"/>
    <w:rPr>
      <w:kern w:val="2"/>
      <w:sz w:val="21"/>
      <w:szCs w:val="24"/>
    </w:rPr>
  </w:style>
  <w:style w:type="character" w:customStyle="1" w:styleId="271">
    <w:name w:val="Char Char18"/>
    <w:autoRedefine/>
    <w:qFormat/>
    <w:uiPriority w:val="0"/>
    <w:rPr>
      <w:rFonts w:ascii="楷体_GB2312" w:hAnsi="楷体_GB2312" w:eastAsia="楷体_GB2312"/>
      <w:b/>
      <w:bCs/>
      <w:kern w:val="2"/>
      <w:sz w:val="32"/>
      <w:szCs w:val="32"/>
      <w:lang w:val="en-US" w:eastAsia="zh-CN" w:bidi="ar-SA"/>
    </w:rPr>
  </w:style>
  <w:style w:type="character" w:customStyle="1" w:styleId="272">
    <w:name w:val="表格标题新 Char Char"/>
    <w:autoRedefine/>
    <w:qFormat/>
    <w:uiPriority w:val="0"/>
    <w:rPr>
      <w:rFonts w:ascii="仿宋_GB2312" w:eastAsia="黑体"/>
      <w:b/>
      <w:snapToGrid w:val="0"/>
      <w:spacing w:val="4"/>
      <w:sz w:val="24"/>
      <w:szCs w:val="24"/>
      <w:lang w:val="en-US" w:eastAsia="zh-CN" w:bidi="ar-SA"/>
    </w:rPr>
  </w:style>
  <w:style w:type="character" w:customStyle="1" w:styleId="273">
    <w:name w:val="图表名 Char"/>
    <w:link w:val="274"/>
    <w:autoRedefine/>
    <w:qFormat/>
    <w:uiPriority w:val="0"/>
    <w:rPr>
      <w:rFonts w:eastAsia="宋体" w:cs="宋体"/>
      <w:b/>
      <w:bCs/>
      <w:sz w:val="21"/>
      <w:lang w:val="en-US" w:eastAsia="zh-CN" w:bidi="ar-SA"/>
    </w:rPr>
  </w:style>
  <w:style w:type="paragraph" w:customStyle="1" w:styleId="274">
    <w:name w:val="图表名"/>
    <w:basedOn w:val="1"/>
    <w:link w:val="273"/>
    <w:autoRedefine/>
    <w:qFormat/>
    <w:uiPriority w:val="0"/>
    <w:pPr>
      <w:widowControl/>
      <w:tabs>
        <w:tab w:val="left" w:pos="377"/>
      </w:tabs>
      <w:jc w:val="center"/>
    </w:pPr>
    <w:rPr>
      <w:rFonts w:cs="宋体"/>
      <w:b/>
      <w:bCs/>
      <w:kern w:val="0"/>
      <w:szCs w:val="20"/>
    </w:rPr>
  </w:style>
  <w:style w:type="character" w:customStyle="1" w:styleId="275">
    <w:name w:val="首行缩进 Char1"/>
    <w:autoRedefine/>
    <w:qFormat/>
    <w:uiPriority w:val="0"/>
    <w:rPr>
      <w:rFonts w:ascii="Times New Roman" w:hAnsi="Times New Roman" w:eastAsia="宋体" w:cs="Times New Roman"/>
      <w:kern w:val="0"/>
      <w:szCs w:val="24"/>
    </w:rPr>
  </w:style>
  <w:style w:type="character" w:customStyle="1" w:styleId="276">
    <w:name w:val="说明书 Char"/>
    <w:link w:val="277"/>
    <w:autoRedefine/>
    <w:qFormat/>
    <w:uiPriority w:val="0"/>
    <w:rPr>
      <w:rFonts w:eastAsia="宋体"/>
      <w:spacing w:val="20"/>
      <w:kern w:val="2"/>
      <w:sz w:val="30"/>
      <w:szCs w:val="30"/>
      <w:lang w:val="en-US" w:eastAsia="zh-CN" w:bidi="ar-SA"/>
    </w:rPr>
  </w:style>
  <w:style w:type="paragraph" w:customStyle="1" w:styleId="277">
    <w:name w:val="说明书"/>
    <w:basedOn w:val="1"/>
    <w:link w:val="276"/>
    <w:autoRedefine/>
    <w:qFormat/>
    <w:uiPriority w:val="0"/>
    <w:pPr>
      <w:spacing w:line="400" w:lineRule="exact"/>
      <w:ind w:firstLine="642" w:firstLineChars="200"/>
      <w:textAlignment w:val="baseline"/>
    </w:pPr>
    <w:rPr>
      <w:spacing w:val="20"/>
      <w:kern w:val="0"/>
      <w:sz w:val="30"/>
      <w:szCs w:val="30"/>
    </w:rPr>
  </w:style>
  <w:style w:type="character" w:customStyle="1" w:styleId="278">
    <w:name w:val="CJ 文本111 Char"/>
    <w:link w:val="279"/>
    <w:autoRedefine/>
    <w:qFormat/>
    <w:uiPriority w:val="0"/>
    <w:rPr>
      <w:rFonts w:cs="Arial"/>
      <w:kern w:val="2"/>
      <w:sz w:val="24"/>
      <w:szCs w:val="24"/>
    </w:rPr>
  </w:style>
  <w:style w:type="paragraph" w:customStyle="1" w:styleId="279">
    <w:name w:val="CJ 文本111"/>
    <w:basedOn w:val="37"/>
    <w:link w:val="278"/>
    <w:autoRedefine/>
    <w:qFormat/>
    <w:uiPriority w:val="0"/>
    <w:pPr>
      <w:spacing w:after="0" w:line="360" w:lineRule="auto"/>
      <w:ind w:left="0" w:leftChars="0" w:firstLine="200" w:firstLineChars="200"/>
      <w:jc w:val="left"/>
    </w:pPr>
    <w:rPr>
      <w:sz w:val="24"/>
    </w:rPr>
  </w:style>
  <w:style w:type="character" w:customStyle="1" w:styleId="280">
    <w:name w:val="wbtr_mn1"/>
    <w:autoRedefine/>
    <w:qFormat/>
    <w:uiPriority w:val="0"/>
    <w:rPr>
      <w:rFonts w:hint="default" w:ascii="Arial" w:hAnsi="Arial" w:cs="Arial"/>
      <w:sz w:val="24"/>
      <w:szCs w:val="24"/>
    </w:rPr>
  </w:style>
  <w:style w:type="character" w:customStyle="1" w:styleId="281">
    <w:name w:val="正文文本缩进 Char2"/>
    <w:autoRedefine/>
    <w:qFormat/>
    <w:uiPriority w:val="0"/>
    <w:rPr>
      <w:rFonts w:eastAsia="宋体"/>
      <w:kern w:val="2"/>
      <w:sz w:val="21"/>
      <w:szCs w:val="24"/>
      <w:lang w:val="en-US" w:eastAsia="zh-CN" w:bidi="ar-SA"/>
    </w:rPr>
  </w:style>
  <w:style w:type="character" w:customStyle="1" w:styleId="282">
    <w:name w:val="smile4"/>
    <w:autoRedefine/>
    <w:qFormat/>
    <w:uiPriority w:val="0"/>
    <w:rPr>
      <w:rFonts w:hint="default" w:ascii="_x000B__x000C_" w:hAnsi="_x000B__x000C_"/>
      <w:color w:val="000000"/>
      <w:sz w:val="18"/>
      <w:szCs w:val="18"/>
    </w:rPr>
  </w:style>
  <w:style w:type="character" w:customStyle="1" w:styleId="283">
    <w:name w:val="图表标题 Char"/>
    <w:link w:val="284"/>
    <w:autoRedefine/>
    <w:qFormat/>
    <w:uiPriority w:val="0"/>
    <w:rPr>
      <w:b/>
      <w:kern w:val="2"/>
      <w:sz w:val="24"/>
      <w:szCs w:val="24"/>
    </w:rPr>
  </w:style>
  <w:style w:type="paragraph" w:customStyle="1" w:styleId="284">
    <w:name w:val="图表标题"/>
    <w:basedOn w:val="285"/>
    <w:link w:val="283"/>
    <w:autoRedefine/>
    <w:qFormat/>
    <w:uiPriority w:val="0"/>
    <w:pPr>
      <w:snapToGrid w:val="0"/>
      <w:spacing w:line="240" w:lineRule="auto"/>
      <w:ind w:firstLine="0"/>
      <w:jc w:val="center"/>
      <w:textAlignment w:val="auto"/>
    </w:pPr>
    <w:rPr>
      <w:b/>
      <w:kern w:val="2"/>
      <w:szCs w:val="24"/>
    </w:rPr>
  </w:style>
  <w:style w:type="paragraph" w:customStyle="1" w:styleId="285">
    <w:name w:val="报告"/>
    <w:basedOn w:val="1"/>
    <w:autoRedefine/>
    <w:qFormat/>
    <w:uiPriority w:val="0"/>
    <w:pPr>
      <w:adjustRightInd w:val="0"/>
      <w:ind w:firstLine="505"/>
      <w:textAlignment w:val="center"/>
    </w:pPr>
    <w:rPr>
      <w:kern w:val="0"/>
      <w:sz w:val="24"/>
      <w:szCs w:val="20"/>
    </w:rPr>
  </w:style>
  <w:style w:type="character" w:customStyle="1" w:styleId="286">
    <w:name w:val="1级标题 Char"/>
    <w:link w:val="287"/>
    <w:autoRedefine/>
    <w:qFormat/>
    <w:uiPriority w:val="0"/>
    <w:rPr>
      <w:rFonts w:ascii="Calibri" w:hAnsi="Calibri"/>
      <w:b/>
      <w:kern w:val="2"/>
      <w:sz w:val="32"/>
      <w:szCs w:val="24"/>
    </w:rPr>
  </w:style>
  <w:style w:type="paragraph" w:customStyle="1" w:styleId="287">
    <w:name w:val="1级标题"/>
    <w:basedOn w:val="1"/>
    <w:link w:val="286"/>
    <w:autoRedefine/>
    <w:qFormat/>
    <w:uiPriority w:val="0"/>
    <w:pPr>
      <w:spacing w:before="60" w:line="460" w:lineRule="exact"/>
      <w:outlineLvl w:val="0"/>
    </w:pPr>
    <w:rPr>
      <w:rFonts w:ascii="Calibri" w:hAnsi="Calibri"/>
      <w:b/>
      <w:kern w:val="0"/>
      <w:sz w:val="32"/>
      <w:szCs w:val="20"/>
    </w:rPr>
  </w:style>
  <w:style w:type="character" w:customStyle="1" w:styleId="288">
    <w:name w:val="z-窗体顶端 字符"/>
    <w:link w:val="289"/>
    <w:autoRedefine/>
    <w:qFormat/>
    <w:uiPriority w:val="0"/>
    <w:rPr>
      <w:rFonts w:ascii="Arial" w:hAnsi="Arial" w:cs="Arial"/>
      <w:vanish/>
      <w:sz w:val="16"/>
      <w:szCs w:val="16"/>
    </w:rPr>
  </w:style>
  <w:style w:type="paragraph" w:customStyle="1" w:styleId="289">
    <w:name w:val="_Style 284"/>
    <w:basedOn w:val="1"/>
    <w:next w:val="1"/>
    <w:link w:val="288"/>
    <w:autoRedefine/>
    <w:qFormat/>
    <w:uiPriority w:val="0"/>
    <w:pPr>
      <w:widowControl/>
      <w:pBdr>
        <w:bottom w:val="single" w:color="auto" w:sz="6" w:space="1"/>
      </w:pBdr>
      <w:spacing w:line="240" w:lineRule="auto"/>
      <w:jc w:val="center"/>
    </w:pPr>
    <w:rPr>
      <w:rFonts w:ascii="Arial" w:hAnsi="Arial" w:cs="Arial"/>
      <w:vanish/>
      <w:kern w:val="0"/>
      <w:sz w:val="16"/>
      <w:szCs w:val="16"/>
    </w:rPr>
  </w:style>
  <w:style w:type="character" w:customStyle="1" w:styleId="290">
    <w:name w:val="正文缩进 字符"/>
    <w:autoRedefine/>
    <w:qFormat/>
    <w:uiPriority w:val="0"/>
    <w:rPr>
      <w:sz w:val="21"/>
    </w:rPr>
  </w:style>
  <w:style w:type="character" w:customStyle="1" w:styleId="291">
    <w:name w:val="样式 标题 3 + (中文) 仿宋_GB2312 Char"/>
    <w:link w:val="292"/>
    <w:autoRedefine/>
    <w:qFormat/>
    <w:uiPriority w:val="0"/>
    <w:rPr>
      <w:rFonts w:eastAsia="仿宋_GB2312"/>
      <w:b/>
      <w:bCs/>
      <w:kern w:val="2"/>
      <w:sz w:val="28"/>
      <w:szCs w:val="32"/>
      <w:lang w:val="en-US" w:eastAsia="zh-CN" w:bidi="ar-SA"/>
    </w:rPr>
  </w:style>
  <w:style w:type="paragraph" w:customStyle="1" w:styleId="292">
    <w:name w:val="样式 标题 3 + (中文) 仿宋_GB2312"/>
    <w:basedOn w:val="5"/>
    <w:link w:val="291"/>
    <w:autoRedefine/>
    <w:qFormat/>
    <w:uiPriority w:val="0"/>
    <w:pPr>
      <w:spacing w:before="120" w:after="120" w:line="240" w:lineRule="auto"/>
    </w:pPr>
    <w:rPr>
      <w:rFonts w:eastAsia="仿宋_GB2312"/>
      <w:sz w:val="28"/>
    </w:rPr>
  </w:style>
  <w:style w:type="character" w:customStyle="1" w:styleId="293">
    <w:name w:val="postbody"/>
    <w:autoRedefine/>
    <w:qFormat/>
    <w:uiPriority w:val="0"/>
  </w:style>
  <w:style w:type="character" w:customStyle="1" w:styleId="294">
    <w:name w:val="title41"/>
    <w:autoRedefine/>
    <w:qFormat/>
    <w:uiPriority w:val="0"/>
    <w:rPr>
      <w:rFonts w:hint="eastAsia" w:ascii="宋体" w:hAnsi="宋体" w:eastAsia="宋体"/>
      <w:color w:val="194F95"/>
      <w:sz w:val="23"/>
      <w:szCs w:val="23"/>
    </w:rPr>
  </w:style>
  <w:style w:type="character" w:customStyle="1" w:styleId="295">
    <w:name w:val="Char Char14"/>
    <w:autoRedefine/>
    <w:qFormat/>
    <w:uiPriority w:val="0"/>
    <w:rPr>
      <w:rFonts w:ascii="黑体" w:hAnsi="黑体" w:eastAsia="黑体"/>
      <w:b/>
      <w:bCs/>
      <w:kern w:val="44"/>
      <w:sz w:val="32"/>
      <w:szCs w:val="44"/>
      <w:lang w:val="en-US" w:eastAsia="zh-CN" w:bidi="ar-SA"/>
    </w:rPr>
  </w:style>
  <w:style w:type="character" w:customStyle="1" w:styleId="296">
    <w:name w:val="ft21"/>
    <w:autoRedefine/>
    <w:qFormat/>
    <w:uiPriority w:val="0"/>
    <w:rPr>
      <w:rFonts w:ascii="宋体" w:hAnsi="宋体" w:eastAsia="宋体"/>
      <w:color w:val="000000"/>
      <w:sz w:val="17"/>
      <w:szCs w:val="17"/>
    </w:rPr>
  </w:style>
  <w:style w:type="character" w:customStyle="1" w:styleId="297">
    <w:name w:val="常用表格样式 Char1"/>
    <w:link w:val="298"/>
    <w:autoRedefine/>
    <w:qFormat/>
    <w:uiPriority w:val="0"/>
    <w:rPr>
      <w:rFonts w:ascii="宋体" w:hAnsi="新宋体" w:eastAsia="仿宋_GB2312"/>
      <w:spacing w:val="2"/>
      <w:kern w:val="2"/>
      <w:sz w:val="18"/>
      <w:szCs w:val="24"/>
    </w:rPr>
  </w:style>
  <w:style w:type="paragraph" w:customStyle="1" w:styleId="298">
    <w:name w:val="常用表格样式"/>
    <w:basedOn w:val="299"/>
    <w:next w:val="299"/>
    <w:link w:val="297"/>
    <w:autoRedefine/>
    <w:qFormat/>
    <w:uiPriority w:val="0"/>
    <w:pPr>
      <w:spacing w:line="240" w:lineRule="auto"/>
      <w:ind w:firstLine="0"/>
      <w:jc w:val="center"/>
    </w:pPr>
    <w:rPr>
      <w:spacing w:val="2"/>
      <w:sz w:val="18"/>
    </w:rPr>
  </w:style>
  <w:style w:type="paragraph" w:customStyle="1" w:styleId="299">
    <w:name w:val="常用正文样式"/>
    <w:link w:val="300"/>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00">
    <w:name w:val="常用正文样式 Char1"/>
    <w:link w:val="299"/>
    <w:autoRedefine/>
    <w:qFormat/>
    <w:uiPriority w:val="0"/>
    <w:rPr>
      <w:rFonts w:ascii="宋体" w:hAnsi="新宋体" w:eastAsia="仿宋_GB2312"/>
      <w:kern w:val="2"/>
      <w:sz w:val="24"/>
      <w:szCs w:val="24"/>
      <w:lang w:val="en-US" w:eastAsia="zh-CN" w:bidi="ar-SA"/>
    </w:rPr>
  </w:style>
  <w:style w:type="character" w:customStyle="1" w:styleId="301">
    <w:name w:val="headline-content2"/>
    <w:autoRedefine/>
    <w:qFormat/>
    <w:uiPriority w:val="0"/>
  </w:style>
  <w:style w:type="character" w:customStyle="1" w:styleId="302">
    <w:name w:val="标题1"/>
    <w:autoRedefine/>
    <w:qFormat/>
    <w:uiPriority w:val="0"/>
  </w:style>
  <w:style w:type="character" w:customStyle="1" w:styleId="303">
    <w:name w:val="Char Char15"/>
    <w:autoRedefine/>
    <w:qFormat/>
    <w:uiPriority w:val="0"/>
    <w:rPr>
      <w:rFonts w:eastAsia="宋体"/>
      <w:kern w:val="2"/>
      <w:sz w:val="28"/>
      <w:szCs w:val="24"/>
      <w:lang w:val="en-US" w:eastAsia="zh-CN" w:bidi="ar-SA"/>
    </w:rPr>
  </w:style>
  <w:style w:type="character" w:customStyle="1" w:styleId="304">
    <w:name w:val="style161"/>
    <w:autoRedefine/>
    <w:qFormat/>
    <w:uiPriority w:val="0"/>
    <w:rPr>
      <w:color w:val="000000"/>
      <w:sz w:val="21"/>
      <w:szCs w:val="21"/>
    </w:rPr>
  </w:style>
  <w:style w:type="character" w:customStyle="1" w:styleId="305">
    <w:name w:val="首行缩进 Char Char"/>
    <w:autoRedefine/>
    <w:qFormat/>
    <w:uiPriority w:val="0"/>
    <w:rPr>
      <w:kern w:val="0"/>
      <w:sz w:val="22"/>
      <w:szCs w:val="20"/>
    </w:rPr>
  </w:style>
  <w:style w:type="character" w:customStyle="1" w:styleId="306">
    <w:name w:val="图名 Char"/>
    <w:link w:val="307"/>
    <w:autoRedefine/>
    <w:qFormat/>
    <w:uiPriority w:val="0"/>
    <w:rPr>
      <w:rFonts w:ascii="宋体" w:hAnsi="宋体" w:eastAsia="宋体"/>
      <w:kern w:val="2"/>
      <w:sz w:val="21"/>
      <w:lang w:val="en-US" w:eastAsia="zh-CN" w:bidi="ar-SA"/>
    </w:rPr>
  </w:style>
  <w:style w:type="paragraph" w:customStyle="1" w:styleId="307">
    <w:name w:val="图名"/>
    <w:basedOn w:val="1"/>
    <w:link w:val="306"/>
    <w:autoRedefine/>
    <w:qFormat/>
    <w:uiPriority w:val="0"/>
    <w:pPr>
      <w:spacing w:line="240" w:lineRule="auto"/>
      <w:jc w:val="center"/>
    </w:pPr>
    <w:rPr>
      <w:rFonts w:ascii="宋体" w:hAnsi="宋体"/>
      <w:kern w:val="0"/>
      <w:szCs w:val="20"/>
    </w:rPr>
  </w:style>
  <w:style w:type="character" w:customStyle="1" w:styleId="308">
    <w:name w:val="正文A Char"/>
    <w:autoRedefine/>
    <w:qFormat/>
    <w:uiPriority w:val="0"/>
    <w:rPr>
      <w:rFonts w:eastAsia="宋体" w:cs="宋体"/>
      <w:kern w:val="2"/>
      <w:sz w:val="24"/>
      <w:lang w:val="en-US" w:eastAsia="zh-CN" w:bidi="ar-SA"/>
    </w:rPr>
  </w:style>
  <w:style w:type="character" w:customStyle="1" w:styleId="309">
    <w:name w:val="样式 标题 3 + 五号 Char"/>
    <w:autoRedefine/>
    <w:qFormat/>
    <w:uiPriority w:val="0"/>
    <w:rPr>
      <w:rFonts w:ascii="宋体" w:hAnsi="宋体" w:eastAsia="宋体"/>
      <w:color w:val="0000FF"/>
      <w:spacing w:val="-2"/>
      <w:sz w:val="21"/>
      <w:szCs w:val="21"/>
      <w:lang w:val="en-US" w:eastAsia="zh-CN" w:bidi="ar-SA"/>
    </w:rPr>
  </w:style>
  <w:style w:type="character" w:customStyle="1" w:styleId="310">
    <w:name w:val="样式8 Char"/>
    <w:link w:val="311"/>
    <w:autoRedefine/>
    <w:qFormat/>
    <w:uiPriority w:val="0"/>
    <w:rPr>
      <w:rFonts w:ascii="宋体" w:hAnsi="宋体" w:eastAsia="宋体"/>
      <w:color w:val="000000"/>
      <w:sz w:val="28"/>
      <w:szCs w:val="24"/>
      <w:lang w:val="en-US" w:eastAsia="zh-CN" w:bidi="ar-SA"/>
    </w:rPr>
  </w:style>
  <w:style w:type="paragraph" w:customStyle="1" w:styleId="311">
    <w:name w:val="样式8"/>
    <w:basedOn w:val="1"/>
    <w:link w:val="310"/>
    <w:autoRedefine/>
    <w:qFormat/>
    <w:uiPriority w:val="0"/>
    <w:pPr>
      <w:ind w:firstLine="560" w:firstLineChars="200"/>
    </w:pPr>
    <w:rPr>
      <w:rFonts w:ascii="宋体" w:hAnsi="宋体"/>
      <w:color w:val="000000"/>
      <w:kern w:val="0"/>
      <w:sz w:val="28"/>
      <w:szCs w:val="20"/>
    </w:rPr>
  </w:style>
  <w:style w:type="character" w:customStyle="1" w:styleId="312">
    <w:name w:val="f4"/>
    <w:autoRedefine/>
    <w:qFormat/>
    <w:uiPriority w:val="0"/>
  </w:style>
  <w:style w:type="character" w:customStyle="1" w:styleId="313">
    <w:name w:val="font51"/>
    <w:autoRedefine/>
    <w:qFormat/>
    <w:uiPriority w:val="0"/>
    <w:rPr>
      <w:rFonts w:hint="eastAsia" w:ascii="宋体" w:hAnsi="宋体" w:eastAsia="宋体" w:cs="宋体"/>
      <w:color w:val="000000"/>
      <w:sz w:val="18"/>
      <w:szCs w:val="18"/>
      <w:u w:val="none"/>
    </w:rPr>
  </w:style>
  <w:style w:type="character" w:customStyle="1" w:styleId="314">
    <w:name w:val="样式 表题 + 黑体 三号 Char"/>
    <w:link w:val="315"/>
    <w:autoRedefine/>
    <w:qFormat/>
    <w:uiPriority w:val="0"/>
    <w:rPr>
      <w:rFonts w:hAnsi="黑体" w:eastAsia="黑体"/>
      <w:b/>
      <w:sz w:val="32"/>
      <w:lang w:val="en-GB" w:eastAsia="zh-CN" w:bidi="ar-SA"/>
    </w:rPr>
  </w:style>
  <w:style w:type="paragraph" w:customStyle="1" w:styleId="315">
    <w:name w:val="样式 表题 + 黑体 三号"/>
    <w:basedOn w:val="316"/>
    <w:link w:val="314"/>
    <w:autoRedefine/>
    <w:qFormat/>
    <w:uiPriority w:val="0"/>
    <w:rPr>
      <w:rFonts w:hAnsi="黑体" w:eastAsia="黑体"/>
      <w:sz w:val="32"/>
    </w:rPr>
  </w:style>
  <w:style w:type="paragraph" w:customStyle="1" w:styleId="316">
    <w:name w:val="表题"/>
    <w:basedOn w:val="1"/>
    <w:next w:val="1"/>
    <w:link w:val="317"/>
    <w:autoRedefine/>
    <w:qFormat/>
    <w:uiPriority w:val="0"/>
    <w:pPr>
      <w:widowControl/>
      <w:overflowPunct w:val="0"/>
      <w:autoSpaceDE w:val="0"/>
      <w:autoSpaceDN w:val="0"/>
      <w:adjustRightInd w:val="0"/>
      <w:spacing w:before="120" w:after="120"/>
      <w:jc w:val="center"/>
      <w:textAlignment w:val="baseline"/>
    </w:pPr>
    <w:rPr>
      <w:b/>
      <w:kern w:val="0"/>
      <w:szCs w:val="20"/>
      <w:lang w:val="en-GB"/>
    </w:rPr>
  </w:style>
  <w:style w:type="character" w:customStyle="1" w:styleId="317">
    <w:name w:val="表题 Char"/>
    <w:link w:val="316"/>
    <w:autoRedefine/>
    <w:qFormat/>
    <w:uiPriority w:val="0"/>
    <w:rPr>
      <w:rFonts w:eastAsia="宋体"/>
      <w:b/>
      <w:sz w:val="21"/>
      <w:lang w:val="en-GB" w:eastAsia="zh-CN" w:bidi="ar-SA"/>
    </w:rPr>
  </w:style>
  <w:style w:type="character" w:customStyle="1" w:styleId="318">
    <w:name w:val="zt"/>
    <w:autoRedefine/>
    <w:qFormat/>
    <w:uiPriority w:val="0"/>
  </w:style>
  <w:style w:type="character" w:customStyle="1" w:styleId="319">
    <w:name w:val="表格正文 Char"/>
    <w:link w:val="320"/>
    <w:autoRedefine/>
    <w:qFormat/>
    <w:uiPriority w:val="0"/>
    <w:rPr>
      <w:sz w:val="24"/>
    </w:rPr>
  </w:style>
  <w:style w:type="paragraph" w:customStyle="1" w:styleId="320">
    <w:name w:val="表格正文"/>
    <w:basedOn w:val="1"/>
    <w:link w:val="319"/>
    <w:autoRedefine/>
    <w:qFormat/>
    <w:uiPriority w:val="0"/>
    <w:pPr>
      <w:adjustRightInd w:val="0"/>
      <w:snapToGrid w:val="0"/>
      <w:spacing w:before="60" w:after="60" w:line="240" w:lineRule="auto"/>
      <w:jc w:val="center"/>
      <w:textAlignment w:val="baseline"/>
    </w:pPr>
    <w:rPr>
      <w:kern w:val="0"/>
      <w:sz w:val="24"/>
      <w:szCs w:val="20"/>
    </w:rPr>
  </w:style>
  <w:style w:type="character" w:customStyle="1" w:styleId="321">
    <w:name w:val="表格文字 Char Char"/>
    <w:autoRedefine/>
    <w:qFormat/>
    <w:uiPriority w:val="0"/>
    <w:rPr>
      <w:rFonts w:ascii="仿宋_GB2312" w:hAnsi="Arial Black" w:eastAsia="黑体"/>
      <w:kern w:val="44"/>
      <w:sz w:val="24"/>
      <w:szCs w:val="24"/>
      <w:lang w:val="en-US" w:eastAsia="zh-CN" w:bidi="ar-SA"/>
    </w:rPr>
  </w:style>
  <w:style w:type="character" w:customStyle="1" w:styleId="322">
    <w:name w:val="font31"/>
    <w:autoRedefine/>
    <w:qFormat/>
    <w:uiPriority w:val="0"/>
    <w:rPr>
      <w:rFonts w:hint="eastAsia" w:ascii="宋体" w:hAnsi="宋体" w:eastAsia="宋体"/>
      <w:color w:val="000000"/>
      <w:sz w:val="20"/>
      <w:szCs w:val="20"/>
      <w:u w:val="none"/>
    </w:rPr>
  </w:style>
  <w:style w:type="character" w:customStyle="1" w:styleId="323">
    <w:name w:val="列表 Char Char"/>
    <w:autoRedefine/>
    <w:qFormat/>
    <w:uiPriority w:val="0"/>
    <w:rPr>
      <w:rFonts w:ascii="Verdana" w:hAnsi="Verdana" w:eastAsia="黑体"/>
      <w:kern w:val="2"/>
      <w:sz w:val="24"/>
      <w:szCs w:val="22"/>
      <w:lang w:val="en-US" w:eastAsia="zh-CN" w:bidi="ar-SA"/>
    </w:rPr>
  </w:style>
  <w:style w:type="character" w:customStyle="1" w:styleId="324">
    <w:name w:val="标题03 Char1"/>
    <w:link w:val="325"/>
    <w:autoRedefine/>
    <w:qFormat/>
    <w:uiPriority w:val="0"/>
    <w:rPr>
      <w:rFonts w:ascii="Calibri" w:hAnsi="Calibri"/>
      <w:b/>
      <w:kern w:val="2"/>
      <w:sz w:val="24"/>
    </w:rPr>
  </w:style>
  <w:style w:type="paragraph" w:customStyle="1" w:styleId="325">
    <w:name w:val="标题03"/>
    <w:basedOn w:val="1"/>
    <w:next w:val="1"/>
    <w:link w:val="324"/>
    <w:autoRedefine/>
    <w:qFormat/>
    <w:uiPriority w:val="0"/>
    <w:pPr>
      <w:spacing w:line="480" w:lineRule="atLeast"/>
      <w:ind w:firstLine="480"/>
    </w:pPr>
    <w:rPr>
      <w:rFonts w:ascii="Calibri" w:hAnsi="Calibri"/>
      <w:b/>
      <w:kern w:val="0"/>
      <w:sz w:val="24"/>
      <w:szCs w:val="20"/>
    </w:rPr>
  </w:style>
  <w:style w:type="character" w:customStyle="1" w:styleId="326">
    <w:name w:val="报告正文 + Times New Roman 首行缩进:  2 字符 Char"/>
    <w:link w:val="327"/>
    <w:autoRedefine/>
    <w:qFormat/>
    <w:uiPriority w:val="0"/>
    <w:rPr>
      <w:rFonts w:ascii="宋体" w:hAnsi="宋体" w:eastAsia="宋体" w:cs="Arial"/>
      <w:sz w:val="28"/>
      <w:szCs w:val="28"/>
      <w:lang w:val="en-US" w:eastAsia="zh-CN" w:bidi="ar-SA"/>
    </w:rPr>
  </w:style>
  <w:style w:type="paragraph" w:customStyle="1" w:styleId="327">
    <w:name w:val="报告正文 + Times New Roman 首行缩进:  2 字符"/>
    <w:basedOn w:val="1"/>
    <w:link w:val="326"/>
    <w:autoRedefine/>
    <w:qFormat/>
    <w:uiPriority w:val="0"/>
    <w:pPr>
      <w:tabs>
        <w:tab w:val="left" w:pos="6480"/>
      </w:tabs>
      <w:adjustRightInd w:val="0"/>
      <w:snapToGrid w:val="0"/>
      <w:ind w:firstLine="560" w:firstLineChars="200"/>
      <w:textAlignment w:val="baseline"/>
    </w:pPr>
    <w:rPr>
      <w:rFonts w:ascii="宋体" w:hAnsi="宋体" w:cs="Arial"/>
      <w:kern w:val="0"/>
      <w:sz w:val="28"/>
      <w:szCs w:val="28"/>
    </w:rPr>
  </w:style>
  <w:style w:type="character" w:customStyle="1" w:styleId="328">
    <w:name w:val="123YJ Char Char"/>
    <w:autoRedefine/>
    <w:semiHidden/>
    <w:qFormat/>
    <w:uiPriority w:val="0"/>
    <w:rPr>
      <w:rFonts w:eastAsia="宋体"/>
      <w:kern w:val="2"/>
      <w:sz w:val="18"/>
      <w:szCs w:val="18"/>
      <w:lang w:val="en-US" w:eastAsia="zh-CN" w:bidi="ar-SA"/>
    </w:rPr>
  </w:style>
  <w:style w:type="character" w:customStyle="1" w:styleId="329">
    <w:name w:val="纯文本 Char"/>
    <w:autoRedefine/>
    <w:qFormat/>
    <w:uiPriority w:val="0"/>
    <w:rPr>
      <w:rFonts w:ascii="宋体" w:hAnsi="Courier New" w:eastAsia="宋体"/>
      <w:kern w:val="2"/>
      <w:sz w:val="24"/>
      <w:lang w:val="en-US" w:eastAsia="zh-CN" w:bidi="ar-SA"/>
    </w:rPr>
  </w:style>
  <w:style w:type="character" w:customStyle="1" w:styleId="330">
    <w:name w:val="ttitle1"/>
    <w:autoRedefine/>
    <w:qFormat/>
    <w:uiPriority w:val="0"/>
    <w:rPr>
      <w:spacing w:val="120"/>
      <w:sz w:val="18"/>
      <w:szCs w:val="18"/>
    </w:rPr>
  </w:style>
  <w:style w:type="character" w:customStyle="1" w:styleId="331">
    <w:name w:val="1正文 Char Char"/>
    <w:link w:val="332"/>
    <w:autoRedefine/>
    <w:qFormat/>
    <w:uiPriority w:val="0"/>
    <w:rPr>
      <w:rFonts w:ascii="宋体" w:hAnsi="宋体"/>
      <w:kern w:val="2"/>
      <w:sz w:val="28"/>
      <w:szCs w:val="28"/>
    </w:rPr>
  </w:style>
  <w:style w:type="paragraph" w:customStyle="1" w:styleId="332">
    <w:name w:val="1正文 Char"/>
    <w:basedOn w:val="1"/>
    <w:link w:val="331"/>
    <w:autoRedefine/>
    <w:qFormat/>
    <w:uiPriority w:val="0"/>
    <w:pPr>
      <w:spacing w:line="520" w:lineRule="exact"/>
      <w:ind w:firstLine="200" w:firstLineChars="200"/>
    </w:pPr>
    <w:rPr>
      <w:rFonts w:ascii="宋体" w:hAnsi="宋体"/>
      <w:kern w:val="0"/>
      <w:sz w:val="28"/>
      <w:szCs w:val="28"/>
    </w:rPr>
  </w:style>
  <w:style w:type="character" w:customStyle="1" w:styleId="333">
    <w:name w:val="k"/>
    <w:autoRedefine/>
    <w:qFormat/>
    <w:uiPriority w:val="0"/>
  </w:style>
  <w:style w:type="character" w:customStyle="1" w:styleId="334">
    <w:name w:val="引用 字符"/>
    <w:link w:val="335"/>
    <w:autoRedefine/>
    <w:qFormat/>
    <w:uiPriority w:val="0"/>
    <w:rPr>
      <w:rFonts w:ascii="Calibri" w:hAnsi="Calibri" w:eastAsia="宋体"/>
      <w:color w:val="000000"/>
      <w:sz w:val="22"/>
      <w:lang w:val="en-US" w:eastAsia="zh-CN" w:bidi="ar-SA"/>
    </w:rPr>
  </w:style>
  <w:style w:type="paragraph" w:styleId="335">
    <w:name w:val="Quote"/>
    <w:basedOn w:val="1"/>
    <w:next w:val="1"/>
    <w:link w:val="334"/>
    <w:autoRedefine/>
    <w:qFormat/>
    <w:uiPriority w:val="0"/>
    <w:pPr>
      <w:widowControl/>
      <w:spacing w:after="200" w:line="240" w:lineRule="auto"/>
      <w:ind w:left="720" w:right="720"/>
      <w:jc w:val="left"/>
    </w:pPr>
    <w:rPr>
      <w:rFonts w:ascii="Calibri" w:hAnsi="Calibri"/>
      <w:color w:val="000000"/>
      <w:kern w:val="0"/>
      <w:sz w:val="22"/>
      <w:szCs w:val="20"/>
    </w:rPr>
  </w:style>
  <w:style w:type="character" w:customStyle="1" w:styleId="336">
    <w:name w:val="样式 正文文本缩进 + 首行缩进:  2 字符 Char"/>
    <w:link w:val="337"/>
    <w:autoRedefine/>
    <w:qFormat/>
    <w:uiPriority w:val="0"/>
    <w:rPr>
      <w:rFonts w:eastAsia="宋体" w:cs="宋体"/>
      <w:kern w:val="2"/>
      <w:sz w:val="28"/>
      <w:lang w:val="en-US" w:eastAsia="zh-CN" w:bidi="ar-SA"/>
    </w:rPr>
  </w:style>
  <w:style w:type="paragraph" w:customStyle="1" w:styleId="337">
    <w:name w:val="样式 正文文本缩进 + 首行缩进:  2 字符"/>
    <w:basedOn w:val="37"/>
    <w:link w:val="336"/>
    <w:autoRedefine/>
    <w:qFormat/>
    <w:uiPriority w:val="0"/>
    <w:pPr>
      <w:spacing w:after="0"/>
      <w:ind w:left="0" w:leftChars="0" w:firstLine="200" w:firstLineChars="200"/>
    </w:pPr>
    <w:rPr>
      <w:rFonts w:cs="宋体"/>
      <w:sz w:val="28"/>
    </w:rPr>
  </w:style>
  <w:style w:type="character" w:customStyle="1" w:styleId="338">
    <w:name w:val="bt_content1"/>
    <w:autoRedefine/>
    <w:qFormat/>
    <w:uiPriority w:val="0"/>
    <w:rPr>
      <w:sz w:val="21"/>
      <w:szCs w:val="21"/>
      <w:u w:val="none"/>
    </w:rPr>
  </w:style>
  <w:style w:type="character" w:customStyle="1" w:styleId="339">
    <w:name w:val="blacktt1"/>
    <w:autoRedefine/>
    <w:qFormat/>
    <w:uiPriority w:val="0"/>
    <w:rPr>
      <w:rFonts w:hint="default" w:ascii="_x000B__x000C_" w:hAnsi="_x000B__x000C_"/>
      <w:color w:val="000000"/>
      <w:sz w:val="18"/>
      <w:szCs w:val="18"/>
      <w:u w:val="none"/>
    </w:rPr>
  </w:style>
  <w:style w:type="character" w:customStyle="1" w:styleId="340">
    <w:name w:val="srvitemgriditem1"/>
    <w:autoRedefine/>
    <w:qFormat/>
    <w:uiPriority w:val="0"/>
    <w:rPr>
      <w:color w:val="000000"/>
      <w:sz w:val="24"/>
      <w:szCs w:val="24"/>
    </w:rPr>
  </w:style>
  <w:style w:type="character" w:customStyle="1" w:styleId="341">
    <w:name w:val="正文（首行缩进两字）"/>
    <w:autoRedefine/>
    <w:qFormat/>
    <w:uiPriority w:val="0"/>
    <w:rPr>
      <w:rFonts w:ascii="宋体" w:hAnsi="宋体" w:eastAsia="宋体"/>
      <w:snapToGrid w:val="0"/>
      <w:color w:val="000000"/>
      <w:sz w:val="24"/>
      <w:lang w:val="en-US" w:eastAsia="zh-CN"/>
    </w:rPr>
  </w:style>
  <w:style w:type="character" w:customStyle="1" w:styleId="342">
    <w:name w:val="keyword"/>
    <w:autoRedefine/>
    <w:qFormat/>
    <w:uiPriority w:val="0"/>
  </w:style>
  <w:style w:type="character" w:customStyle="1" w:styleId="343">
    <w:name w:val="表格 字符"/>
    <w:autoRedefine/>
    <w:qFormat/>
    <w:uiPriority w:val="0"/>
    <w:rPr>
      <w:rFonts w:ascii="Times New Roman" w:hAnsi="Times New Roman" w:eastAsia="宋体"/>
      <w:szCs w:val="24"/>
    </w:rPr>
  </w:style>
  <w:style w:type="character" w:customStyle="1" w:styleId="344">
    <w:name w:val="unnamed2"/>
    <w:autoRedefine/>
    <w:qFormat/>
    <w:uiPriority w:val="0"/>
  </w:style>
  <w:style w:type="character" w:customStyle="1" w:styleId="345">
    <w:name w:val="line21"/>
    <w:autoRedefine/>
    <w:qFormat/>
    <w:uiPriority w:val="0"/>
    <w:rPr>
      <w:color w:val="666666"/>
      <w:sz w:val="20"/>
      <w:szCs w:val="20"/>
      <w:u w:val="none"/>
    </w:rPr>
  </w:style>
  <w:style w:type="character" w:customStyle="1" w:styleId="346">
    <w:name w:val="样式 表格1 + Char"/>
    <w:link w:val="347"/>
    <w:autoRedefine/>
    <w:qFormat/>
    <w:uiPriority w:val="0"/>
    <w:rPr>
      <w:rFonts w:ascii="宋体" w:hAnsi="宋体"/>
      <w:b/>
      <w:bCs/>
      <w:kern w:val="2"/>
      <w:sz w:val="24"/>
      <w:szCs w:val="24"/>
      <w:lang w:val="zh-CN"/>
    </w:rPr>
  </w:style>
  <w:style w:type="paragraph" w:customStyle="1" w:styleId="347">
    <w:name w:val="样式 表格1 +"/>
    <w:basedOn w:val="348"/>
    <w:link w:val="346"/>
    <w:autoRedefine/>
    <w:qFormat/>
    <w:uiPriority w:val="0"/>
    <w:pPr>
      <w:tabs>
        <w:tab w:val="left" w:pos="210"/>
      </w:tabs>
      <w:adjustRightInd w:val="0"/>
      <w:snapToGrid w:val="0"/>
      <w:spacing w:before="50" w:beforeLines="0" w:after="0" w:afterLines="0" w:line="360" w:lineRule="auto"/>
      <w:textAlignment w:val="baseline"/>
    </w:pPr>
    <w:rPr>
      <w:b/>
      <w:bCs/>
      <w:szCs w:val="24"/>
      <w:lang w:val="zh-CN"/>
    </w:rPr>
  </w:style>
  <w:style w:type="paragraph" w:customStyle="1" w:styleId="348">
    <w:name w:val="表格1"/>
    <w:basedOn w:val="349"/>
    <w:link w:val="351"/>
    <w:autoRedefine/>
    <w:qFormat/>
    <w:uiPriority w:val="0"/>
    <w:pPr>
      <w:tabs>
        <w:tab w:val="left" w:pos="210"/>
      </w:tabs>
      <w:autoSpaceDE/>
      <w:autoSpaceDN/>
      <w:adjustRightInd/>
      <w:snapToGrid/>
      <w:spacing w:before="62" w:beforeLines="20" w:after="62" w:afterLines="20" w:line="360" w:lineRule="exact"/>
    </w:pPr>
    <w:rPr>
      <w:rFonts w:ascii="宋体" w:hAnsi="宋体" w:eastAsia="宋体"/>
      <w:kern w:val="2"/>
    </w:rPr>
  </w:style>
  <w:style w:type="paragraph" w:customStyle="1" w:styleId="349">
    <w:name w:val="表格"/>
    <w:basedOn w:val="1"/>
    <w:link w:val="350"/>
    <w:autoRedefine/>
    <w:qFormat/>
    <w:uiPriority w:val="0"/>
    <w:pPr>
      <w:autoSpaceDE w:val="0"/>
      <w:autoSpaceDN w:val="0"/>
      <w:adjustRightInd w:val="0"/>
      <w:snapToGrid w:val="0"/>
      <w:spacing w:line="240" w:lineRule="auto"/>
      <w:jc w:val="center"/>
    </w:pPr>
    <w:rPr>
      <w:rFonts w:ascii="仿宋_GB2312" w:eastAsia="仿宋_GB2312"/>
      <w:kern w:val="0"/>
      <w:sz w:val="24"/>
      <w:szCs w:val="20"/>
    </w:rPr>
  </w:style>
  <w:style w:type="character" w:customStyle="1" w:styleId="350">
    <w:name w:val="表格 Char"/>
    <w:link w:val="349"/>
    <w:autoRedefine/>
    <w:qFormat/>
    <w:uiPriority w:val="0"/>
    <w:rPr>
      <w:rFonts w:ascii="仿宋_GB2312" w:eastAsia="仿宋_GB2312"/>
      <w:sz w:val="24"/>
      <w:lang w:val="en-US" w:eastAsia="zh-CN" w:bidi="ar-SA"/>
    </w:rPr>
  </w:style>
  <w:style w:type="character" w:customStyle="1" w:styleId="351">
    <w:name w:val="表格1 Char"/>
    <w:link w:val="348"/>
    <w:autoRedefine/>
    <w:qFormat/>
    <w:uiPriority w:val="0"/>
    <w:rPr>
      <w:rFonts w:ascii="宋体" w:hAnsi="宋体"/>
      <w:kern w:val="2"/>
      <w:sz w:val="24"/>
    </w:rPr>
  </w:style>
  <w:style w:type="character" w:customStyle="1" w:styleId="352">
    <w:name w:val="样式10 Char"/>
    <w:link w:val="353"/>
    <w:autoRedefine/>
    <w:qFormat/>
    <w:uiPriority w:val="0"/>
    <w:rPr>
      <w:rFonts w:ascii="宋体" w:hAnsi="宋体" w:eastAsia="宋体"/>
      <w:color w:val="000000"/>
      <w:kern w:val="2"/>
      <w:sz w:val="28"/>
      <w:szCs w:val="28"/>
      <w:lang w:val="en-US" w:eastAsia="zh-CN" w:bidi="ar-SA"/>
    </w:rPr>
  </w:style>
  <w:style w:type="paragraph" w:customStyle="1" w:styleId="353">
    <w:name w:val="样式10"/>
    <w:basedOn w:val="1"/>
    <w:link w:val="352"/>
    <w:autoRedefine/>
    <w:qFormat/>
    <w:uiPriority w:val="0"/>
    <w:pPr>
      <w:spacing w:line="240" w:lineRule="auto"/>
      <w:ind w:firstLine="200" w:firstLineChars="200"/>
    </w:pPr>
    <w:rPr>
      <w:rFonts w:ascii="宋体" w:hAnsi="宋体"/>
      <w:color w:val="000000"/>
      <w:kern w:val="0"/>
      <w:sz w:val="28"/>
      <w:szCs w:val="28"/>
    </w:rPr>
  </w:style>
  <w:style w:type="character" w:customStyle="1" w:styleId="354">
    <w:name w:val="OG Heading 4 Char Char"/>
    <w:autoRedefine/>
    <w:qFormat/>
    <w:uiPriority w:val="0"/>
    <w:rPr>
      <w:rFonts w:ascii="宋体" w:hAnsi="宋体" w:eastAsia="宋体"/>
      <w:kern w:val="2"/>
      <w:sz w:val="28"/>
      <w:lang w:val="en-US" w:eastAsia="zh-CN" w:bidi="ar-SA"/>
    </w:rPr>
  </w:style>
  <w:style w:type="character" w:customStyle="1" w:styleId="355">
    <w:name w:val="标题1.1.1.1.1 Char1"/>
    <w:autoRedefine/>
    <w:qFormat/>
    <w:uiPriority w:val="0"/>
    <w:rPr>
      <w:rFonts w:eastAsia="黑体"/>
      <w:b/>
      <w:bCs/>
      <w:kern w:val="2"/>
      <w:sz w:val="28"/>
      <w:szCs w:val="28"/>
      <w:lang w:val="en-US" w:eastAsia="zh-CN" w:bidi="ar-SA"/>
    </w:rPr>
  </w:style>
  <w:style w:type="character" w:customStyle="1" w:styleId="356">
    <w:name w:val="Char Char2"/>
    <w:autoRedefine/>
    <w:qFormat/>
    <w:uiPriority w:val="0"/>
    <w:rPr>
      <w:rFonts w:eastAsia="宋体"/>
      <w:kern w:val="2"/>
      <w:sz w:val="18"/>
      <w:szCs w:val="18"/>
      <w:lang w:val="en-US" w:eastAsia="zh-CN" w:bidi="ar-SA"/>
    </w:rPr>
  </w:style>
  <w:style w:type="character" w:customStyle="1" w:styleId="357">
    <w:name w:val="3zw1"/>
    <w:autoRedefine/>
    <w:qFormat/>
    <w:uiPriority w:val="0"/>
    <w:rPr>
      <w:color w:val="000000"/>
      <w:sz w:val="21"/>
      <w:szCs w:val="21"/>
    </w:rPr>
  </w:style>
  <w:style w:type="character" w:customStyle="1" w:styleId="358">
    <w:name w:val="样式2 Char"/>
    <w:link w:val="359"/>
    <w:autoRedefine/>
    <w:qFormat/>
    <w:uiPriority w:val="0"/>
    <w:rPr>
      <w:rFonts w:ascii="仿宋_GB2312" w:eastAsia="仿宋_GB2312"/>
      <w:b/>
      <w:kern w:val="44"/>
      <w:sz w:val="28"/>
      <w:lang w:val="en-US" w:eastAsia="zh-CN" w:bidi="ar-SA"/>
    </w:rPr>
  </w:style>
  <w:style w:type="paragraph" w:customStyle="1" w:styleId="359">
    <w:name w:val="样式2"/>
    <w:basedOn w:val="3"/>
    <w:link w:val="358"/>
    <w:autoRedefine/>
    <w:qFormat/>
    <w:uiPriority w:val="0"/>
    <w:pPr>
      <w:spacing w:before="360" w:after="600" w:line="480" w:lineRule="auto"/>
      <w:ind w:left="-1798" w:leftChars="-856" w:right="1077" w:firstLine="1799" w:firstLineChars="640"/>
    </w:pPr>
    <w:rPr>
      <w:rFonts w:ascii="仿宋_GB2312" w:eastAsia="仿宋_GB2312"/>
      <w:bCs w:val="0"/>
      <w:sz w:val="28"/>
      <w:szCs w:val="20"/>
    </w:rPr>
  </w:style>
  <w:style w:type="character" w:customStyle="1" w:styleId="360">
    <w:name w:val="正文文本 + 36.5 pt12"/>
    <w:autoRedefine/>
    <w:qFormat/>
    <w:uiPriority w:val="0"/>
    <w:rPr>
      <w:rFonts w:ascii="宋体" w:eastAsia="宋体"/>
      <w:spacing w:val="0"/>
      <w:sz w:val="73"/>
      <w:szCs w:val="73"/>
      <w:lang w:bidi="ar-SA"/>
    </w:rPr>
  </w:style>
  <w:style w:type="character" w:customStyle="1" w:styleId="361">
    <w:name w:val="样式 标题 1 + 黑体 三号 Char"/>
    <w:link w:val="362"/>
    <w:autoRedefine/>
    <w:qFormat/>
    <w:uiPriority w:val="0"/>
    <w:rPr>
      <w:rFonts w:hAnsi="黑体" w:eastAsia="黑体"/>
      <w:b/>
      <w:bCs/>
      <w:kern w:val="2"/>
      <w:sz w:val="32"/>
      <w:szCs w:val="24"/>
      <w:lang w:val="en-US" w:eastAsia="zh-CN" w:bidi="ar-SA"/>
    </w:rPr>
  </w:style>
  <w:style w:type="paragraph" w:customStyle="1" w:styleId="362">
    <w:name w:val="样式 标题 1 + 黑体 三号"/>
    <w:basedOn w:val="3"/>
    <w:link w:val="361"/>
    <w:autoRedefine/>
    <w:qFormat/>
    <w:uiPriority w:val="0"/>
    <w:pPr>
      <w:keepLines w:val="0"/>
      <w:spacing w:before="0" w:after="0" w:line="240" w:lineRule="auto"/>
    </w:pPr>
    <w:rPr>
      <w:rFonts w:hAnsi="黑体"/>
      <w:kern w:val="2"/>
      <w:szCs w:val="24"/>
    </w:rPr>
  </w:style>
  <w:style w:type="character" w:customStyle="1" w:styleId="363">
    <w:name w:val="标题 5 Char1"/>
    <w:autoRedefine/>
    <w:qFormat/>
    <w:uiPriority w:val="0"/>
    <w:rPr>
      <w:rFonts w:eastAsia="宋体"/>
      <w:b/>
      <w:bCs/>
      <w:kern w:val="2"/>
      <w:sz w:val="28"/>
      <w:szCs w:val="28"/>
      <w:lang w:val="en-US" w:eastAsia="zh-CN" w:bidi="ar-SA"/>
    </w:rPr>
  </w:style>
  <w:style w:type="character" w:customStyle="1" w:styleId="364">
    <w:name w:val="ITTHEADER Char"/>
    <w:autoRedefine/>
    <w:qFormat/>
    <w:uiPriority w:val="0"/>
    <w:rPr>
      <w:rFonts w:ascii="Times New Roman" w:hAnsi="Times New Roman" w:eastAsia="宋体" w:cs="Times New Roman"/>
      <w:kern w:val="0"/>
      <w:szCs w:val="18"/>
    </w:rPr>
  </w:style>
  <w:style w:type="character" w:customStyle="1" w:styleId="365">
    <w:name w:val="正文缩进 Char2"/>
    <w:autoRedefine/>
    <w:qFormat/>
    <w:uiPriority w:val="0"/>
    <w:rPr>
      <w:rFonts w:eastAsia="宋体"/>
      <w:kern w:val="2"/>
      <w:sz w:val="28"/>
      <w:lang w:val="en-US" w:eastAsia="zh-CN" w:bidi="ar-SA"/>
    </w:rPr>
  </w:style>
  <w:style w:type="character" w:customStyle="1" w:styleId="366">
    <w:name w:val="Char Char8"/>
    <w:autoRedefine/>
    <w:qFormat/>
    <w:uiPriority w:val="0"/>
    <w:rPr>
      <w:rFonts w:ascii="Times New Roman" w:hAnsi="Times New Roman"/>
      <w:kern w:val="2"/>
      <w:sz w:val="18"/>
      <w:szCs w:val="18"/>
    </w:rPr>
  </w:style>
  <w:style w:type="character" w:customStyle="1" w:styleId="367">
    <w:name w:val="正文样式－文字 Char"/>
    <w:link w:val="368"/>
    <w:autoRedefine/>
    <w:qFormat/>
    <w:uiPriority w:val="0"/>
    <w:rPr>
      <w:rFonts w:eastAsia="宋体"/>
      <w:color w:val="000000"/>
      <w:sz w:val="24"/>
      <w:szCs w:val="24"/>
      <w:lang w:val="en-US" w:eastAsia="zh-CN" w:bidi="ar-SA"/>
    </w:rPr>
  </w:style>
  <w:style w:type="paragraph" w:customStyle="1" w:styleId="368">
    <w:name w:val="正文样式－文字"/>
    <w:basedOn w:val="1"/>
    <w:link w:val="367"/>
    <w:autoRedefine/>
    <w:qFormat/>
    <w:uiPriority w:val="0"/>
    <w:pPr>
      <w:tabs>
        <w:tab w:val="left" w:pos="-709"/>
        <w:tab w:val="left" w:pos="284"/>
      </w:tabs>
      <w:adjustRightInd w:val="0"/>
      <w:snapToGrid w:val="0"/>
      <w:spacing w:before="50" w:beforeLines="50" w:after="50" w:afterLines="50" w:line="300" w:lineRule="auto"/>
      <w:ind w:firstLine="200" w:firstLineChars="200"/>
      <w:jc w:val="left"/>
      <w:textAlignment w:val="baseline"/>
    </w:pPr>
    <w:rPr>
      <w:color w:val="000000"/>
      <w:kern w:val="0"/>
      <w:sz w:val="24"/>
      <w:szCs w:val="20"/>
    </w:rPr>
  </w:style>
  <w:style w:type="character" w:customStyle="1" w:styleId="369">
    <w:name w:val="msoins"/>
    <w:autoRedefine/>
    <w:qFormat/>
    <w:uiPriority w:val="0"/>
  </w:style>
  <w:style w:type="character" w:customStyle="1" w:styleId="370">
    <w:name w:val="常用表头样式 Char"/>
    <w:autoRedefine/>
    <w:qFormat/>
    <w:uiPriority w:val="0"/>
    <w:rPr>
      <w:rFonts w:ascii="黑体" w:eastAsia="仿宋_GB2312"/>
      <w:b/>
      <w:kern w:val="2"/>
      <w:sz w:val="21"/>
      <w:szCs w:val="21"/>
      <w:lang w:val="en-US" w:eastAsia="zh-CN" w:bidi="ar-SA"/>
    </w:rPr>
  </w:style>
  <w:style w:type="character" w:customStyle="1" w:styleId="371">
    <w:name w:val="标题 31"/>
    <w:autoRedefine/>
    <w:qFormat/>
    <w:uiPriority w:val="0"/>
    <w:rPr>
      <w:rFonts w:eastAsia="宋体"/>
      <w:bCs/>
    </w:rPr>
  </w:style>
  <w:style w:type="character" w:customStyle="1" w:styleId="372">
    <w:name w:val="魏秀珍   正文 Char"/>
    <w:link w:val="373"/>
    <w:autoRedefine/>
    <w:qFormat/>
    <w:uiPriority w:val="0"/>
    <w:rPr>
      <w:rFonts w:ascii="宋体" w:hAnsi="宋体"/>
      <w:sz w:val="28"/>
      <w:szCs w:val="28"/>
    </w:rPr>
  </w:style>
  <w:style w:type="paragraph" w:customStyle="1" w:styleId="373">
    <w:name w:val="魏秀珍   正文"/>
    <w:basedOn w:val="21"/>
    <w:link w:val="372"/>
    <w:autoRedefine/>
    <w:qFormat/>
    <w:uiPriority w:val="0"/>
    <w:pPr>
      <w:tabs>
        <w:tab w:val="left" w:pos="6963"/>
      </w:tabs>
      <w:adjustRightInd w:val="0"/>
      <w:snapToGrid w:val="0"/>
      <w:jc w:val="center"/>
    </w:pPr>
    <w:rPr>
      <w:rFonts w:ascii="宋体" w:hAnsi="宋体"/>
      <w:szCs w:val="28"/>
    </w:rPr>
  </w:style>
  <w:style w:type="character" w:customStyle="1" w:styleId="374">
    <w:name w:val="样式 文档结构图 + 居中"/>
    <w:autoRedefine/>
    <w:qFormat/>
    <w:uiPriority w:val="0"/>
  </w:style>
  <w:style w:type="character" w:customStyle="1" w:styleId="375">
    <w:name w:val="正文何处 Char"/>
    <w:link w:val="376"/>
    <w:autoRedefine/>
    <w:qFormat/>
    <w:uiPriority w:val="0"/>
    <w:rPr>
      <w:rFonts w:ascii="宋体"/>
      <w:kern w:val="2"/>
      <w:sz w:val="24"/>
      <w:szCs w:val="24"/>
    </w:rPr>
  </w:style>
  <w:style w:type="paragraph" w:customStyle="1" w:styleId="376">
    <w:name w:val="正文何处"/>
    <w:basedOn w:val="46"/>
    <w:link w:val="375"/>
    <w:autoRedefine/>
    <w:qFormat/>
    <w:uiPriority w:val="0"/>
    <w:pPr>
      <w:spacing w:line="480" w:lineRule="exact"/>
      <w:ind w:firstLine="200" w:firstLineChars="200"/>
    </w:pPr>
    <w:rPr>
      <w:rFonts w:hAnsi="Times New Roman"/>
      <w:sz w:val="24"/>
      <w:szCs w:val="24"/>
    </w:rPr>
  </w:style>
  <w:style w:type="character" w:customStyle="1" w:styleId="377">
    <w:name w:val="正文01 Char"/>
    <w:link w:val="378"/>
    <w:autoRedefine/>
    <w:qFormat/>
    <w:uiPriority w:val="0"/>
    <w:rPr>
      <w:rFonts w:eastAsia="仿宋_GB2312"/>
      <w:kern w:val="2"/>
      <w:sz w:val="32"/>
      <w:szCs w:val="32"/>
    </w:rPr>
  </w:style>
  <w:style w:type="paragraph" w:customStyle="1" w:styleId="378">
    <w:name w:val="正文01"/>
    <w:basedOn w:val="1"/>
    <w:link w:val="377"/>
    <w:autoRedefine/>
    <w:qFormat/>
    <w:uiPriority w:val="0"/>
    <w:pPr>
      <w:spacing w:line="640" w:lineRule="exact"/>
    </w:pPr>
    <w:rPr>
      <w:rFonts w:eastAsia="仿宋_GB2312"/>
      <w:kern w:val="0"/>
      <w:sz w:val="32"/>
      <w:szCs w:val="32"/>
    </w:rPr>
  </w:style>
  <w:style w:type="character" w:customStyle="1" w:styleId="379">
    <w:name w:val="p9"/>
    <w:autoRedefine/>
    <w:qFormat/>
    <w:uiPriority w:val="0"/>
  </w:style>
  <w:style w:type="character" w:customStyle="1" w:styleId="380">
    <w:name w:val="表内容 Char"/>
    <w:link w:val="381"/>
    <w:autoRedefine/>
    <w:qFormat/>
    <w:locked/>
    <w:uiPriority w:val="0"/>
    <w:rPr>
      <w:rFonts w:eastAsia="仿宋"/>
      <w:sz w:val="24"/>
      <w:szCs w:val="24"/>
      <w:lang w:bidi="ar-SA"/>
    </w:rPr>
  </w:style>
  <w:style w:type="paragraph" w:customStyle="1" w:styleId="381">
    <w:name w:val="表内容"/>
    <w:basedOn w:val="1"/>
    <w:link w:val="380"/>
    <w:autoRedefine/>
    <w:qFormat/>
    <w:uiPriority w:val="0"/>
    <w:pPr>
      <w:spacing w:line="240" w:lineRule="auto"/>
      <w:jc w:val="center"/>
    </w:pPr>
    <w:rPr>
      <w:rFonts w:eastAsia="仿宋"/>
      <w:kern w:val="0"/>
      <w:sz w:val="24"/>
      <w:szCs w:val="20"/>
    </w:rPr>
  </w:style>
  <w:style w:type="character" w:customStyle="1" w:styleId="382">
    <w:name w:val="普通文字 Char"/>
    <w:autoRedefine/>
    <w:qFormat/>
    <w:uiPriority w:val="0"/>
    <w:rPr>
      <w:rFonts w:ascii="宋体" w:hAnsi="Courier New" w:eastAsia="宋体"/>
      <w:kern w:val="2"/>
      <w:sz w:val="21"/>
      <w:szCs w:val="21"/>
      <w:lang w:val="en-US" w:eastAsia="zh-CN" w:bidi="ar-SA"/>
    </w:rPr>
  </w:style>
  <w:style w:type="character" w:customStyle="1" w:styleId="383">
    <w:name w:val="表格文字2 Char"/>
    <w:link w:val="384"/>
    <w:autoRedefine/>
    <w:qFormat/>
    <w:uiPriority w:val="0"/>
    <w:rPr>
      <w:sz w:val="28"/>
    </w:rPr>
  </w:style>
  <w:style w:type="paragraph" w:customStyle="1" w:styleId="384">
    <w:name w:val="表格文字2"/>
    <w:basedOn w:val="1"/>
    <w:link w:val="383"/>
    <w:autoRedefine/>
    <w:qFormat/>
    <w:uiPriority w:val="0"/>
    <w:pPr>
      <w:tabs>
        <w:tab w:val="left" w:pos="277"/>
        <w:tab w:val="left" w:pos="600"/>
        <w:tab w:val="left" w:pos="780"/>
        <w:tab w:val="left" w:pos="2517"/>
      </w:tabs>
      <w:adjustRightInd w:val="0"/>
      <w:spacing w:before="60" w:line="240" w:lineRule="auto"/>
      <w:jc w:val="center"/>
    </w:pPr>
    <w:rPr>
      <w:kern w:val="0"/>
      <w:sz w:val="28"/>
      <w:szCs w:val="20"/>
    </w:rPr>
  </w:style>
  <w:style w:type="character" w:customStyle="1" w:styleId="385">
    <w:name w:val="font91"/>
    <w:autoRedefine/>
    <w:qFormat/>
    <w:uiPriority w:val="0"/>
    <w:rPr>
      <w:rFonts w:hint="eastAsia" w:ascii="宋体" w:hAnsi="宋体" w:eastAsia="宋体"/>
      <w:sz w:val="18"/>
      <w:szCs w:val="18"/>
    </w:rPr>
  </w:style>
  <w:style w:type="character" w:customStyle="1" w:styleId="386">
    <w:name w:val="Title Header2 Char"/>
    <w:autoRedefine/>
    <w:qFormat/>
    <w:uiPriority w:val="0"/>
    <w:rPr>
      <w:rFonts w:ascii="Arial" w:hAnsi="Arial" w:eastAsia="黑体"/>
      <w:b/>
      <w:kern w:val="2"/>
      <w:sz w:val="32"/>
      <w:lang w:val="en-US" w:eastAsia="zh-CN" w:bidi="ar-SA"/>
    </w:rPr>
  </w:style>
  <w:style w:type="character" w:customStyle="1" w:styleId="387">
    <w:name w:val="Char Char17"/>
    <w:autoRedefine/>
    <w:qFormat/>
    <w:uiPriority w:val="0"/>
    <w:rPr>
      <w:rFonts w:ascii="黑体" w:hAnsi="黑体" w:eastAsia="黑体"/>
      <w:b/>
      <w:bCs/>
      <w:kern w:val="2"/>
      <w:sz w:val="28"/>
      <w:szCs w:val="28"/>
      <w:lang w:val="en-US" w:eastAsia="zh-CN" w:bidi="ar-SA"/>
    </w:rPr>
  </w:style>
  <w:style w:type="character" w:customStyle="1" w:styleId="388">
    <w:name w:val="z-窗体底端 字符"/>
    <w:link w:val="389"/>
    <w:autoRedefine/>
    <w:qFormat/>
    <w:uiPriority w:val="0"/>
    <w:rPr>
      <w:rFonts w:ascii="Arial" w:hAnsi="Arial" w:cs="Arial"/>
      <w:vanish/>
      <w:sz w:val="16"/>
      <w:szCs w:val="16"/>
    </w:rPr>
  </w:style>
  <w:style w:type="paragraph" w:customStyle="1" w:styleId="389">
    <w:name w:val="_Style 384"/>
    <w:basedOn w:val="1"/>
    <w:next w:val="1"/>
    <w:link w:val="388"/>
    <w:autoRedefine/>
    <w:qFormat/>
    <w:uiPriority w:val="0"/>
    <w:pPr>
      <w:widowControl/>
      <w:pBdr>
        <w:top w:val="single" w:color="auto" w:sz="6" w:space="1"/>
      </w:pBdr>
      <w:spacing w:line="240" w:lineRule="auto"/>
      <w:jc w:val="center"/>
    </w:pPr>
    <w:rPr>
      <w:rFonts w:ascii="Arial" w:hAnsi="Arial" w:cs="Arial"/>
      <w:vanish/>
      <w:kern w:val="0"/>
      <w:sz w:val="16"/>
      <w:szCs w:val="16"/>
    </w:rPr>
  </w:style>
  <w:style w:type="character" w:customStyle="1" w:styleId="390">
    <w:name w:val="表、图标题 Char Char"/>
    <w:link w:val="391"/>
    <w:autoRedefine/>
    <w:qFormat/>
    <w:uiPriority w:val="0"/>
    <w:rPr>
      <w:rFonts w:ascii="宋体" w:hAnsi="宋体"/>
      <w:b/>
      <w:bCs/>
      <w:snapToGrid w:val="0"/>
      <w:sz w:val="24"/>
      <w:szCs w:val="21"/>
    </w:rPr>
  </w:style>
  <w:style w:type="paragraph" w:customStyle="1" w:styleId="391">
    <w:name w:val="表、图标题"/>
    <w:basedOn w:val="1"/>
    <w:link w:val="390"/>
    <w:autoRedefine/>
    <w:qFormat/>
    <w:uiPriority w:val="0"/>
    <w:pPr>
      <w:adjustRightInd w:val="0"/>
      <w:snapToGrid w:val="0"/>
      <w:spacing w:line="480" w:lineRule="exact"/>
      <w:jc w:val="center"/>
    </w:pPr>
    <w:rPr>
      <w:rFonts w:ascii="宋体" w:hAnsi="宋体"/>
      <w:b/>
      <w:bCs/>
      <w:snapToGrid w:val="0"/>
      <w:kern w:val="0"/>
      <w:sz w:val="24"/>
    </w:rPr>
  </w:style>
  <w:style w:type="character" w:customStyle="1" w:styleId="392">
    <w:name w:val="普通 (Web) Char Char"/>
    <w:autoRedefine/>
    <w:qFormat/>
    <w:uiPriority w:val="0"/>
    <w:rPr>
      <w:rFonts w:ascii="宋体" w:hAnsi="宋体" w:eastAsia="宋体" w:cs="宋体"/>
      <w:sz w:val="24"/>
      <w:szCs w:val="24"/>
      <w:lang w:val="en-US" w:eastAsia="zh-CN" w:bidi="ar-SA"/>
    </w:rPr>
  </w:style>
  <w:style w:type="character" w:customStyle="1" w:styleId="393">
    <w:name w:val="Char Char81"/>
    <w:autoRedefine/>
    <w:qFormat/>
    <w:uiPriority w:val="0"/>
    <w:rPr>
      <w:rFonts w:ascii="Times New Roman" w:hAnsi="Times New Roman"/>
      <w:kern w:val="2"/>
      <w:sz w:val="18"/>
      <w:szCs w:val="18"/>
    </w:rPr>
  </w:style>
  <w:style w:type="character" w:customStyle="1" w:styleId="394">
    <w:name w:val="Char Char121"/>
    <w:autoRedefine/>
    <w:qFormat/>
    <w:uiPriority w:val="0"/>
    <w:rPr>
      <w:rFonts w:ascii="宋体" w:hAnsi="Courier New" w:eastAsia="宋体"/>
      <w:kern w:val="2"/>
      <w:sz w:val="21"/>
      <w:szCs w:val="21"/>
      <w:lang w:val="en-US" w:eastAsia="zh-CN" w:bidi="ar-SA"/>
    </w:rPr>
  </w:style>
  <w:style w:type="character" w:customStyle="1" w:styleId="395">
    <w:name w:val="Char Char24"/>
    <w:autoRedefine/>
    <w:qFormat/>
    <w:uiPriority w:val="0"/>
    <w:rPr>
      <w:rFonts w:ascii="宋体" w:hAnsi="宋体" w:eastAsia="宋体"/>
      <w:color w:val="000000"/>
      <w:sz w:val="24"/>
      <w:lang w:val="en-US" w:eastAsia="zh-CN" w:bidi="ar-SA"/>
    </w:rPr>
  </w:style>
  <w:style w:type="character" w:customStyle="1" w:styleId="396">
    <w:name w:val="样式1 Char"/>
    <w:link w:val="397"/>
    <w:autoRedefine/>
    <w:qFormat/>
    <w:uiPriority w:val="0"/>
    <w:rPr>
      <w:rFonts w:eastAsia="宋体"/>
      <w:color w:val="000000"/>
      <w:kern w:val="2"/>
      <w:sz w:val="21"/>
      <w:lang w:val="en-US" w:eastAsia="zh-CN" w:bidi="ar-SA"/>
    </w:rPr>
  </w:style>
  <w:style w:type="paragraph" w:customStyle="1" w:styleId="397">
    <w:name w:val="样式1"/>
    <w:basedOn w:val="1"/>
    <w:link w:val="396"/>
    <w:autoRedefine/>
    <w:qFormat/>
    <w:uiPriority w:val="0"/>
    <w:pPr>
      <w:spacing w:line="240" w:lineRule="auto"/>
      <w:jc w:val="center"/>
    </w:pPr>
    <w:rPr>
      <w:color w:val="000000"/>
      <w:kern w:val="0"/>
      <w:szCs w:val="20"/>
    </w:rPr>
  </w:style>
  <w:style w:type="character" w:customStyle="1" w:styleId="398">
    <w:name w:val="报告正文 Char"/>
    <w:link w:val="399"/>
    <w:autoRedefine/>
    <w:qFormat/>
    <w:uiPriority w:val="0"/>
    <w:rPr>
      <w:rFonts w:ascii="宋体" w:hAnsi="宋体" w:eastAsia="宋体"/>
      <w:kern w:val="2"/>
      <w:sz w:val="24"/>
      <w:szCs w:val="24"/>
      <w:lang w:val="en-US" w:eastAsia="zh-CN" w:bidi="ar-SA"/>
    </w:rPr>
  </w:style>
  <w:style w:type="paragraph" w:customStyle="1" w:styleId="399">
    <w:name w:val="报告正文"/>
    <w:basedOn w:val="1"/>
    <w:link w:val="398"/>
    <w:autoRedefine/>
    <w:qFormat/>
    <w:uiPriority w:val="0"/>
    <w:pPr>
      <w:ind w:firstLine="480" w:firstLineChars="200"/>
    </w:pPr>
    <w:rPr>
      <w:rFonts w:ascii="宋体" w:hAnsi="宋体"/>
      <w:kern w:val="0"/>
      <w:sz w:val="24"/>
      <w:szCs w:val="20"/>
    </w:rPr>
  </w:style>
  <w:style w:type="character" w:customStyle="1" w:styleId="400">
    <w:name w:val="large1"/>
    <w:autoRedefine/>
    <w:qFormat/>
    <w:uiPriority w:val="0"/>
    <w:rPr>
      <w:rFonts w:hint="eastAsia" w:ascii="宋体" w:hAnsi="宋体" w:eastAsia="宋体"/>
      <w:sz w:val="19"/>
      <w:szCs w:val="19"/>
    </w:rPr>
  </w:style>
  <w:style w:type="character" w:customStyle="1" w:styleId="401">
    <w:name w:val="正文（首行式样2） Char Char"/>
    <w:autoRedefine/>
    <w:qFormat/>
    <w:uiPriority w:val="0"/>
    <w:rPr>
      <w:rFonts w:ascii="宋体" w:hAnsi="宋体" w:eastAsia="宋体"/>
      <w:bCs/>
      <w:sz w:val="21"/>
      <w:szCs w:val="21"/>
      <w:lang w:val="en-US" w:eastAsia="zh-CN" w:bidi="ar-SA"/>
    </w:rPr>
  </w:style>
  <w:style w:type="character" w:customStyle="1" w:styleId="402">
    <w:name w:val="postbody1"/>
    <w:autoRedefine/>
    <w:qFormat/>
    <w:uiPriority w:val="0"/>
    <w:rPr>
      <w:sz w:val="21"/>
      <w:szCs w:val="21"/>
    </w:rPr>
  </w:style>
  <w:style w:type="character" w:customStyle="1" w:styleId="403">
    <w:name w:val="表标题 Char Char"/>
    <w:autoRedefine/>
    <w:qFormat/>
    <w:uiPriority w:val="0"/>
    <w:rPr>
      <w:rFonts w:eastAsia="宋体"/>
      <w:b/>
      <w:bCs/>
      <w:kern w:val="2"/>
      <w:sz w:val="24"/>
      <w:szCs w:val="24"/>
      <w:lang w:val="en-US" w:eastAsia="zh-CN" w:bidi="ar-SA"/>
    </w:rPr>
  </w:style>
  <w:style w:type="character" w:customStyle="1" w:styleId="404">
    <w:name w:val="style11"/>
    <w:autoRedefine/>
    <w:qFormat/>
    <w:uiPriority w:val="0"/>
    <w:rPr>
      <w:color w:val="0099FF"/>
    </w:rPr>
  </w:style>
  <w:style w:type="character" w:customStyle="1" w:styleId="405">
    <w:name w:val="标题二 Char Char"/>
    <w:link w:val="406"/>
    <w:autoRedefine/>
    <w:semiHidden/>
    <w:qFormat/>
    <w:uiPriority w:val="0"/>
    <w:rPr>
      <w:rFonts w:eastAsia="楷体_GB2312" w:cs="宋体"/>
      <w:b/>
      <w:bCs/>
      <w:color w:val="0000FF"/>
      <w:sz w:val="32"/>
      <w:szCs w:val="32"/>
      <w:lang w:val="en-US" w:eastAsia="zh-CN" w:bidi="ar-SA"/>
    </w:rPr>
  </w:style>
  <w:style w:type="paragraph" w:customStyle="1" w:styleId="406">
    <w:name w:val="标题二"/>
    <w:basedOn w:val="4"/>
    <w:link w:val="405"/>
    <w:autoRedefine/>
    <w:semiHidden/>
    <w:qFormat/>
    <w:uiPriority w:val="0"/>
    <w:pPr>
      <w:widowControl w:val="0"/>
      <w:tabs>
        <w:tab w:val="left" w:pos="576"/>
      </w:tabs>
      <w:adjustRightInd w:val="0"/>
      <w:snapToGrid w:val="0"/>
      <w:spacing w:before="260" w:beforeLines="50" w:after="260" w:line="415" w:lineRule="auto"/>
      <w:ind w:left="576" w:hanging="576"/>
    </w:pPr>
    <w:rPr>
      <w:rFonts w:cs="宋体"/>
      <w:color w:val="0000FF"/>
      <w:kern w:val="0"/>
    </w:rPr>
  </w:style>
  <w:style w:type="character" w:customStyle="1" w:styleId="407">
    <w:name w:val="样式 标题 3 + 四号 Char"/>
    <w:link w:val="408"/>
    <w:autoRedefine/>
    <w:semiHidden/>
    <w:qFormat/>
    <w:uiPriority w:val="0"/>
    <w:rPr>
      <w:rFonts w:ascii="Cambria" w:hAnsi="Cambria" w:eastAsia="宋体"/>
      <w:b/>
      <w:color w:val="4F81BD"/>
      <w:sz w:val="21"/>
      <w:szCs w:val="22"/>
      <w:lang w:val="en-US" w:eastAsia="en-US" w:bidi="en-US"/>
    </w:rPr>
  </w:style>
  <w:style w:type="paragraph" w:customStyle="1" w:styleId="408">
    <w:name w:val="样式 标题 3 + 四号"/>
    <w:basedOn w:val="5"/>
    <w:link w:val="407"/>
    <w:autoRedefine/>
    <w:semiHidden/>
    <w:qFormat/>
    <w:uiPriority w:val="0"/>
    <w:pPr>
      <w:widowControl/>
      <w:tabs>
        <w:tab w:val="left" w:pos="720"/>
        <w:tab w:val="left" w:pos="1845"/>
      </w:tabs>
      <w:adjustRightInd w:val="0"/>
      <w:spacing w:before="200" w:after="0" w:line="415" w:lineRule="auto"/>
      <w:ind w:left="720" w:hanging="720"/>
      <w:jc w:val="left"/>
    </w:pPr>
    <w:rPr>
      <w:rFonts w:ascii="Cambria" w:hAnsi="Cambria"/>
      <w:bCs w:val="0"/>
      <w:color w:val="4F81BD"/>
      <w:sz w:val="21"/>
      <w:szCs w:val="22"/>
      <w:lang w:eastAsia="en-US" w:bidi="en-US"/>
    </w:rPr>
  </w:style>
  <w:style w:type="character" w:customStyle="1" w:styleId="409">
    <w:name w:val="样式 小四"/>
    <w:autoRedefine/>
    <w:qFormat/>
    <w:uiPriority w:val="0"/>
    <w:rPr>
      <w:rFonts w:eastAsia="宋体"/>
      <w:kern w:val="0"/>
      <w:sz w:val="24"/>
    </w:rPr>
  </w:style>
  <w:style w:type="character" w:customStyle="1" w:styleId="410">
    <w:name w:val="11p"/>
    <w:autoRedefine/>
    <w:qFormat/>
    <w:uiPriority w:val="0"/>
  </w:style>
  <w:style w:type="character" w:customStyle="1" w:styleId="411">
    <w:name w:val="§1.1.1. Char"/>
    <w:autoRedefine/>
    <w:qFormat/>
    <w:uiPriority w:val="0"/>
    <w:rPr>
      <w:rFonts w:eastAsia="宋体"/>
      <w:b/>
      <w:kern w:val="2"/>
      <w:sz w:val="32"/>
      <w:lang w:val="en-US" w:eastAsia="zh-CN" w:bidi="ar-SA"/>
    </w:rPr>
  </w:style>
  <w:style w:type="character" w:customStyle="1" w:styleId="412">
    <w:name w:val="Lead-in Emphasis"/>
    <w:autoRedefine/>
    <w:qFormat/>
    <w:uiPriority w:val="0"/>
    <w:rPr>
      <w:rFonts w:ascii="Arial" w:hAnsi="Arial"/>
      <w:b/>
      <w:spacing w:val="-8"/>
      <w:sz w:val="18"/>
    </w:rPr>
  </w:style>
  <w:style w:type="character" w:customStyle="1" w:styleId="413">
    <w:name w:val="td21"/>
    <w:autoRedefine/>
    <w:qFormat/>
    <w:uiPriority w:val="0"/>
    <w:rPr>
      <w:rFonts w:ascii="黑体" w:eastAsia="黑体"/>
      <w:sz w:val="24"/>
      <w:szCs w:val="21"/>
    </w:rPr>
  </w:style>
  <w:style w:type="character" w:customStyle="1" w:styleId="414">
    <w:name w:val="td3"/>
    <w:autoRedefine/>
    <w:qFormat/>
    <w:uiPriority w:val="0"/>
  </w:style>
  <w:style w:type="character" w:customStyle="1" w:styleId="415">
    <w:name w:val="text1"/>
    <w:autoRedefine/>
    <w:qFormat/>
    <w:uiPriority w:val="0"/>
    <w:rPr>
      <w:spacing w:val="375"/>
      <w:sz w:val="21"/>
      <w:szCs w:val="21"/>
    </w:rPr>
  </w:style>
  <w:style w:type="character" w:customStyle="1" w:styleId="416">
    <w:name w:val="正文(首行缩进) Char"/>
    <w:link w:val="417"/>
    <w:autoRedefine/>
    <w:qFormat/>
    <w:uiPriority w:val="0"/>
    <w:rPr>
      <w:rFonts w:ascii="宋体" w:hAnsi="宋体"/>
      <w:snapToGrid w:val="0"/>
      <w:sz w:val="24"/>
    </w:rPr>
  </w:style>
  <w:style w:type="paragraph" w:customStyle="1" w:styleId="417">
    <w:name w:val="正文(首行缩进)"/>
    <w:basedOn w:val="1"/>
    <w:link w:val="416"/>
    <w:autoRedefine/>
    <w:qFormat/>
    <w:uiPriority w:val="0"/>
    <w:pPr>
      <w:ind w:firstLine="510"/>
    </w:pPr>
    <w:rPr>
      <w:rFonts w:ascii="宋体" w:hAnsi="宋体"/>
      <w:snapToGrid w:val="0"/>
      <w:kern w:val="0"/>
      <w:sz w:val="24"/>
      <w:szCs w:val="20"/>
    </w:rPr>
  </w:style>
  <w:style w:type="character" w:customStyle="1" w:styleId="418">
    <w:name w:val="f121"/>
    <w:autoRedefine/>
    <w:qFormat/>
    <w:uiPriority w:val="0"/>
    <w:rPr>
      <w:sz w:val="19"/>
      <w:szCs w:val="19"/>
      <w:u w:val="none"/>
    </w:rPr>
  </w:style>
  <w:style w:type="character" w:customStyle="1" w:styleId="419">
    <w:name w:val="魏秀珍  报告正文1 Char Char"/>
    <w:link w:val="420"/>
    <w:autoRedefine/>
    <w:qFormat/>
    <w:uiPriority w:val="0"/>
    <w:rPr>
      <w:rFonts w:ascii="宋体"/>
      <w:kern w:val="2"/>
      <w:sz w:val="24"/>
    </w:rPr>
  </w:style>
  <w:style w:type="paragraph" w:customStyle="1" w:styleId="420">
    <w:name w:val="魏秀珍  报告正文1"/>
    <w:basedOn w:val="1"/>
    <w:link w:val="419"/>
    <w:autoRedefine/>
    <w:qFormat/>
    <w:uiPriority w:val="0"/>
    <w:pPr>
      <w:adjustRightInd w:val="0"/>
      <w:snapToGrid w:val="0"/>
      <w:ind w:firstLine="200" w:firstLineChars="200"/>
    </w:pPr>
    <w:rPr>
      <w:rFonts w:ascii="宋体"/>
      <w:kern w:val="0"/>
      <w:sz w:val="24"/>
      <w:szCs w:val="20"/>
    </w:rPr>
  </w:style>
  <w:style w:type="character" w:customStyle="1" w:styleId="421">
    <w:name w:val="small"/>
    <w:autoRedefine/>
    <w:qFormat/>
    <w:uiPriority w:val="0"/>
  </w:style>
  <w:style w:type="character" w:customStyle="1" w:styleId="422">
    <w:name w:val="h21"/>
    <w:autoRedefine/>
    <w:qFormat/>
    <w:uiPriority w:val="0"/>
    <w:rPr>
      <w:rFonts w:hint="default" w:ascii="Tahoma" w:hAnsi="Tahoma" w:cs="Tahoma"/>
      <w:b/>
      <w:bCs/>
      <w:color w:val="333399"/>
      <w:sz w:val="20"/>
      <w:szCs w:val="20"/>
    </w:rPr>
  </w:style>
  <w:style w:type="character" w:customStyle="1" w:styleId="423">
    <w:name w:val="r1"/>
    <w:autoRedefine/>
    <w:qFormat/>
    <w:uiPriority w:val="0"/>
    <w:rPr>
      <w:sz w:val="20"/>
    </w:rPr>
  </w:style>
  <w:style w:type="character" w:customStyle="1" w:styleId="424">
    <w:name w:val="p21"/>
    <w:autoRedefine/>
    <w:qFormat/>
    <w:uiPriority w:val="0"/>
    <w:rPr>
      <w:sz w:val="18"/>
      <w:szCs w:val="18"/>
    </w:rPr>
  </w:style>
  <w:style w:type="character" w:customStyle="1" w:styleId="425">
    <w:name w:val="标题 3 Char2"/>
    <w:autoRedefine/>
    <w:qFormat/>
    <w:uiPriority w:val="0"/>
    <w:rPr>
      <w:rFonts w:eastAsia="宋体"/>
      <w:b/>
      <w:bCs/>
      <w:kern w:val="2"/>
      <w:sz w:val="32"/>
      <w:szCs w:val="32"/>
      <w:lang w:val="en-US" w:eastAsia="zh-CN" w:bidi="ar-SA"/>
    </w:rPr>
  </w:style>
  <w:style w:type="character" w:customStyle="1" w:styleId="426">
    <w:name w:val="表头 Char"/>
    <w:link w:val="427"/>
    <w:autoRedefine/>
    <w:qFormat/>
    <w:uiPriority w:val="0"/>
    <w:rPr>
      <w:rFonts w:ascii="Times New Roman" w:hAnsi="Times New Roman" w:eastAsia="黑体"/>
      <w:kern w:val="2"/>
      <w:sz w:val="24"/>
      <w:lang w:val="en-US" w:eastAsia="zh-CN" w:bidi="ar-SA"/>
    </w:rPr>
  </w:style>
  <w:style w:type="paragraph" w:customStyle="1" w:styleId="427">
    <w:name w:val="表头"/>
    <w:basedOn w:val="1"/>
    <w:link w:val="426"/>
    <w:autoRedefine/>
    <w:qFormat/>
    <w:uiPriority w:val="0"/>
    <w:pPr>
      <w:spacing w:before="50" w:beforeLines="50"/>
      <w:jc w:val="center"/>
    </w:pPr>
    <w:rPr>
      <w:rFonts w:eastAsia="黑体"/>
      <w:kern w:val="0"/>
      <w:sz w:val="24"/>
      <w:szCs w:val="20"/>
    </w:rPr>
  </w:style>
  <w:style w:type="character" w:customStyle="1" w:styleId="428">
    <w:name w:val="正文首行缩进2个字 Char"/>
    <w:link w:val="429"/>
    <w:autoRedefine/>
    <w:qFormat/>
    <w:uiPriority w:val="0"/>
    <w:rPr>
      <w:rFonts w:ascii="Calibri" w:hAnsi="Calibri" w:eastAsia="楷体"/>
      <w:kern w:val="2"/>
      <w:sz w:val="24"/>
      <w:szCs w:val="24"/>
    </w:rPr>
  </w:style>
  <w:style w:type="paragraph" w:customStyle="1" w:styleId="429">
    <w:name w:val="正文首行缩进2个字"/>
    <w:basedOn w:val="1"/>
    <w:link w:val="428"/>
    <w:autoRedefine/>
    <w:qFormat/>
    <w:uiPriority w:val="0"/>
    <w:pPr>
      <w:spacing w:line="240" w:lineRule="auto"/>
      <w:ind w:firstLine="480" w:firstLineChars="200"/>
    </w:pPr>
    <w:rPr>
      <w:rFonts w:ascii="Calibri" w:hAnsi="Calibri" w:eastAsia="楷体"/>
      <w:kern w:val="0"/>
      <w:sz w:val="24"/>
      <w:szCs w:val="20"/>
    </w:rPr>
  </w:style>
  <w:style w:type="character" w:customStyle="1" w:styleId="430">
    <w:name w:val="t181"/>
    <w:autoRedefine/>
    <w:qFormat/>
    <w:uiPriority w:val="0"/>
    <w:rPr>
      <w:sz w:val="20"/>
      <w:szCs w:val="20"/>
    </w:rPr>
  </w:style>
  <w:style w:type="character" w:customStyle="1" w:styleId="431">
    <w:name w:val="Char Char Char Char Char"/>
    <w:link w:val="432"/>
    <w:autoRedefine/>
    <w:qFormat/>
    <w:uiPriority w:val="0"/>
    <w:rPr>
      <w:kern w:val="2"/>
      <w:sz w:val="21"/>
      <w:szCs w:val="21"/>
    </w:rPr>
  </w:style>
  <w:style w:type="paragraph" w:customStyle="1" w:styleId="432">
    <w:name w:val="Char Char Char Char"/>
    <w:basedOn w:val="1"/>
    <w:link w:val="431"/>
    <w:autoRedefine/>
    <w:qFormat/>
    <w:uiPriority w:val="0"/>
    <w:pPr>
      <w:spacing w:line="240" w:lineRule="auto"/>
    </w:pPr>
    <w:rPr>
      <w:kern w:val="0"/>
    </w:rPr>
  </w:style>
  <w:style w:type="character" w:customStyle="1" w:styleId="433">
    <w:name w:val="正文01 Char Char Char"/>
    <w:link w:val="434"/>
    <w:autoRedefine/>
    <w:qFormat/>
    <w:uiPriority w:val="0"/>
    <w:rPr>
      <w:rFonts w:ascii="Calibri" w:hAnsi="Calibri"/>
      <w:snapToGrid w:val="0"/>
      <w:color w:val="000000"/>
      <w:sz w:val="24"/>
      <w:szCs w:val="24"/>
    </w:rPr>
  </w:style>
  <w:style w:type="paragraph" w:customStyle="1" w:styleId="434">
    <w:name w:val="正文01 Char Char"/>
    <w:basedOn w:val="1"/>
    <w:link w:val="433"/>
    <w:autoRedefine/>
    <w:qFormat/>
    <w:uiPriority w:val="0"/>
    <w:pPr>
      <w:adjustRightInd w:val="0"/>
      <w:snapToGrid w:val="0"/>
      <w:spacing w:before="60" w:line="460" w:lineRule="exact"/>
      <w:ind w:firstLine="200" w:firstLineChars="200"/>
    </w:pPr>
    <w:rPr>
      <w:rFonts w:ascii="Calibri" w:hAnsi="Calibri"/>
      <w:snapToGrid w:val="0"/>
      <w:color w:val="000000"/>
      <w:kern w:val="0"/>
      <w:sz w:val="24"/>
      <w:szCs w:val="20"/>
    </w:rPr>
  </w:style>
  <w:style w:type="character" w:customStyle="1" w:styleId="435">
    <w:name w:val="unnamed21"/>
    <w:autoRedefine/>
    <w:qFormat/>
    <w:uiPriority w:val="0"/>
    <w:rPr>
      <w:color w:val="000000"/>
      <w:sz w:val="20"/>
      <w:szCs w:val="20"/>
    </w:rPr>
  </w:style>
  <w:style w:type="character" w:customStyle="1" w:styleId="436">
    <w:name w:val="无间隔 字符"/>
    <w:link w:val="437"/>
    <w:autoRedefine/>
    <w:qFormat/>
    <w:locked/>
    <w:uiPriority w:val="1"/>
    <w:rPr>
      <w:rFonts w:eastAsia="Times New Roman"/>
      <w:sz w:val="22"/>
      <w:lang w:val="en-US" w:eastAsia="zh-CN" w:bidi="ar-SA"/>
    </w:rPr>
  </w:style>
  <w:style w:type="paragraph" w:styleId="437">
    <w:name w:val="No Spacing"/>
    <w:link w:val="436"/>
    <w:autoRedefine/>
    <w:qFormat/>
    <w:uiPriority w:val="1"/>
    <w:rPr>
      <w:rFonts w:ascii="Times New Roman" w:hAnsi="Times New Roman" w:eastAsia="Times New Roman" w:cs="Times New Roman"/>
      <w:sz w:val="22"/>
      <w:lang w:val="en-US" w:eastAsia="zh-CN" w:bidi="ar-SA"/>
    </w:rPr>
  </w:style>
  <w:style w:type="character" w:customStyle="1" w:styleId="438">
    <w:name w:val="列表段落 字符"/>
    <w:link w:val="439"/>
    <w:autoRedefine/>
    <w:qFormat/>
    <w:uiPriority w:val="34"/>
    <w:rPr>
      <w:rFonts w:ascii="Calibri" w:hAnsi="Calibri"/>
      <w:kern w:val="2"/>
      <w:sz w:val="21"/>
      <w:szCs w:val="22"/>
    </w:rPr>
  </w:style>
  <w:style w:type="paragraph" w:styleId="439">
    <w:name w:val="List Paragraph"/>
    <w:basedOn w:val="1"/>
    <w:link w:val="438"/>
    <w:autoRedefine/>
    <w:qFormat/>
    <w:uiPriority w:val="34"/>
    <w:pPr>
      <w:spacing w:line="240" w:lineRule="auto"/>
      <w:ind w:firstLine="420" w:firstLineChars="200"/>
    </w:pPr>
    <w:rPr>
      <w:rFonts w:ascii="Calibri" w:hAnsi="Calibri"/>
      <w:kern w:val="0"/>
      <w:szCs w:val="22"/>
    </w:rPr>
  </w:style>
  <w:style w:type="character" w:customStyle="1" w:styleId="440">
    <w:name w:val="contents1"/>
    <w:autoRedefine/>
    <w:qFormat/>
    <w:uiPriority w:val="0"/>
    <w:rPr>
      <w:rFonts w:hint="default" w:ascii="Verdana" w:hAnsi="Verdana"/>
      <w:color w:val="000000"/>
      <w:sz w:val="28"/>
    </w:rPr>
  </w:style>
  <w:style w:type="character" w:customStyle="1" w:styleId="441">
    <w:name w:val="font41"/>
    <w:autoRedefine/>
    <w:qFormat/>
    <w:uiPriority w:val="0"/>
    <w:rPr>
      <w:rFonts w:hint="default" w:ascii="Times New Roman" w:hAnsi="Times New Roman" w:cs="Times New Roman"/>
      <w:color w:val="000000"/>
      <w:sz w:val="18"/>
      <w:szCs w:val="18"/>
      <w:u w:val="none"/>
    </w:rPr>
  </w:style>
  <w:style w:type="character" w:customStyle="1" w:styleId="442">
    <w:name w:val="lh15"/>
    <w:autoRedefine/>
    <w:qFormat/>
    <w:uiPriority w:val="0"/>
  </w:style>
  <w:style w:type="character" w:customStyle="1" w:styleId="443">
    <w:name w:val="contentwordstext1"/>
    <w:autoRedefine/>
    <w:qFormat/>
    <w:uiPriority w:val="0"/>
    <w:rPr>
      <w:rFonts w:hint="default" w:ascii="_x000B__x000C_" w:hAnsi="_x000B__x000C_"/>
      <w:sz w:val="21"/>
      <w:szCs w:val="21"/>
    </w:rPr>
  </w:style>
  <w:style w:type="character" w:customStyle="1" w:styleId="444">
    <w:name w:val="pw1"/>
    <w:autoRedefine/>
    <w:qFormat/>
    <w:uiPriority w:val="0"/>
    <w:rPr>
      <w:color w:val="FF0000"/>
    </w:rPr>
  </w:style>
  <w:style w:type="character" w:customStyle="1" w:styleId="445">
    <w:name w:val="表格文字 Char"/>
    <w:link w:val="446"/>
    <w:autoRedefine/>
    <w:qFormat/>
    <w:uiPriority w:val="0"/>
    <w:rPr>
      <w:rFonts w:ascii="宋体" w:eastAsia="宋体"/>
      <w:kern w:val="2"/>
      <w:sz w:val="24"/>
      <w:lang w:val="en-US" w:eastAsia="zh-CN" w:bidi="ar-SA"/>
    </w:rPr>
  </w:style>
  <w:style w:type="paragraph" w:customStyle="1" w:styleId="446">
    <w:name w:val="表格文字"/>
    <w:basedOn w:val="1"/>
    <w:next w:val="1"/>
    <w:link w:val="445"/>
    <w:autoRedefine/>
    <w:qFormat/>
    <w:uiPriority w:val="0"/>
    <w:pPr>
      <w:spacing w:line="240" w:lineRule="auto"/>
    </w:pPr>
    <w:rPr>
      <w:rFonts w:ascii="宋体"/>
      <w:kern w:val="0"/>
      <w:sz w:val="24"/>
      <w:szCs w:val="20"/>
    </w:rPr>
  </w:style>
  <w:style w:type="character" w:customStyle="1" w:styleId="447">
    <w:name w:val="普通文字 Char Char1"/>
    <w:autoRedefine/>
    <w:qFormat/>
    <w:uiPriority w:val="0"/>
    <w:rPr>
      <w:rFonts w:ascii="宋体" w:hAnsi="Courier New" w:eastAsia="宋体" w:cs="Courier New"/>
      <w:kern w:val="2"/>
      <w:sz w:val="21"/>
      <w:szCs w:val="21"/>
      <w:lang w:val="en-US" w:eastAsia="zh-CN" w:bidi="ar-SA"/>
    </w:rPr>
  </w:style>
  <w:style w:type="character" w:customStyle="1" w:styleId="448">
    <w:name w:val="contents"/>
    <w:autoRedefine/>
    <w:qFormat/>
    <w:uiPriority w:val="0"/>
  </w:style>
  <w:style w:type="character" w:customStyle="1" w:styleId="449">
    <w:name w:val="javascript1"/>
    <w:autoRedefine/>
    <w:qFormat/>
    <w:uiPriority w:val="0"/>
    <w:rPr>
      <w:rFonts w:hint="default" w:ascii="Tahoma" w:hAnsi="Tahoma" w:cs="Tahoma"/>
      <w:sz w:val="18"/>
      <w:szCs w:val="18"/>
    </w:rPr>
  </w:style>
  <w:style w:type="character" w:customStyle="1" w:styleId="450">
    <w:name w:val="ft41"/>
    <w:autoRedefine/>
    <w:qFormat/>
    <w:uiPriority w:val="0"/>
    <w:rPr>
      <w:rFonts w:hint="eastAsia" w:ascii="宋体" w:hAnsi="宋体" w:eastAsia="宋体"/>
      <w:color w:val="000000"/>
      <w:sz w:val="18"/>
      <w:szCs w:val="18"/>
    </w:rPr>
  </w:style>
  <w:style w:type="character" w:customStyle="1" w:styleId="451">
    <w:name w:val="OG Heading 4 Char Char1"/>
    <w:autoRedefine/>
    <w:qFormat/>
    <w:uiPriority w:val="0"/>
    <w:rPr>
      <w:rFonts w:ascii="Arial" w:hAnsi="Arial" w:eastAsia="黑体"/>
      <w:b/>
      <w:bCs/>
      <w:kern w:val="2"/>
      <w:sz w:val="28"/>
      <w:szCs w:val="28"/>
      <w:lang w:val="en-US" w:eastAsia="zh-CN" w:bidi="ar-SA"/>
    </w:rPr>
  </w:style>
  <w:style w:type="character" w:customStyle="1" w:styleId="452">
    <w:name w:val="正文首行缩进 2 Char"/>
    <w:link w:val="453"/>
    <w:autoRedefine/>
    <w:qFormat/>
    <w:uiPriority w:val="34"/>
    <w:rPr>
      <w:rFonts w:ascii="Calibri" w:hAnsi="Calibri"/>
      <w:kern w:val="2"/>
      <w:sz w:val="21"/>
      <w:szCs w:val="22"/>
    </w:rPr>
  </w:style>
  <w:style w:type="paragraph" w:customStyle="1" w:styleId="453">
    <w:name w:val="_Style 1149"/>
    <w:basedOn w:val="1"/>
    <w:next w:val="439"/>
    <w:link w:val="452"/>
    <w:autoRedefine/>
    <w:qFormat/>
    <w:uiPriority w:val="34"/>
    <w:pPr>
      <w:spacing w:line="240" w:lineRule="auto"/>
      <w:ind w:firstLine="420" w:firstLineChars="200"/>
    </w:pPr>
    <w:rPr>
      <w:rFonts w:ascii="Calibri" w:hAnsi="Calibri"/>
      <w:kern w:val="0"/>
      <w:szCs w:val="22"/>
    </w:rPr>
  </w:style>
  <w:style w:type="character" w:customStyle="1" w:styleId="454">
    <w:name w:val="魏秀珍 标题2（1.1） Char Char"/>
    <w:autoRedefine/>
    <w:qFormat/>
    <w:uiPriority w:val="0"/>
    <w:rPr>
      <w:rFonts w:eastAsia="黑体"/>
      <w:b/>
      <w:bCs/>
      <w:kern w:val="2"/>
      <w:sz w:val="32"/>
      <w:szCs w:val="32"/>
      <w:lang w:val="en-US" w:eastAsia="zh-CN" w:bidi="ar-SA"/>
    </w:rPr>
  </w:style>
  <w:style w:type="character" w:customStyle="1" w:styleId="455">
    <w:name w:val="条 Char Char"/>
    <w:autoRedefine/>
    <w:qFormat/>
    <w:uiPriority w:val="0"/>
    <w:rPr>
      <w:rFonts w:ascii="黑体" w:hAnsi="黑体" w:eastAsia="黑体"/>
      <w:b/>
      <w:bCs/>
      <w:kern w:val="2"/>
      <w:sz w:val="28"/>
      <w:szCs w:val="32"/>
      <w:lang w:val="en-US" w:eastAsia="zh-CN" w:bidi="ar-SA"/>
    </w:rPr>
  </w:style>
  <w:style w:type="character" w:customStyle="1" w:styleId="456">
    <w:name w:val="纯文本 Char Char Char Char"/>
    <w:autoRedefine/>
    <w:qFormat/>
    <w:uiPriority w:val="0"/>
    <w:rPr>
      <w:rFonts w:ascii="宋体" w:hAnsi="Courier New" w:eastAsia="宋体"/>
      <w:kern w:val="2"/>
      <w:sz w:val="21"/>
      <w:szCs w:val="21"/>
      <w:lang w:val="en-US" w:eastAsia="zh-CN" w:bidi="ar-SA"/>
    </w:rPr>
  </w:style>
  <w:style w:type="character" w:customStyle="1" w:styleId="457">
    <w:name w:val="样式 标题 3 + 仿宋_GB23121 Char"/>
    <w:link w:val="458"/>
    <w:autoRedefine/>
    <w:qFormat/>
    <w:uiPriority w:val="0"/>
    <w:rPr>
      <w:rFonts w:ascii="仿宋_GB2312" w:hAnsi="仿宋_GB2312" w:eastAsia="仿宋_GB2312"/>
      <w:b/>
      <w:bCs/>
      <w:kern w:val="2"/>
      <w:sz w:val="28"/>
      <w:szCs w:val="32"/>
      <w:lang w:val="en-US" w:eastAsia="zh-CN" w:bidi="ar-SA"/>
    </w:rPr>
  </w:style>
  <w:style w:type="paragraph" w:customStyle="1" w:styleId="458">
    <w:name w:val="样式 标题 3 + 仿宋_GB23121"/>
    <w:basedOn w:val="5"/>
    <w:link w:val="457"/>
    <w:autoRedefine/>
    <w:qFormat/>
    <w:uiPriority w:val="0"/>
    <w:pPr>
      <w:spacing w:before="120" w:after="120" w:line="240" w:lineRule="auto"/>
    </w:pPr>
    <w:rPr>
      <w:rFonts w:ascii="仿宋_GB2312" w:hAnsi="仿宋_GB2312" w:eastAsia="仿宋_GB2312"/>
      <w:sz w:val="28"/>
    </w:rPr>
  </w:style>
  <w:style w:type="character" w:customStyle="1" w:styleId="459">
    <w:name w:val="Char Char20"/>
    <w:autoRedefine/>
    <w:qFormat/>
    <w:uiPriority w:val="0"/>
    <w:rPr>
      <w:rFonts w:eastAsia="宋体"/>
      <w:kern w:val="2"/>
      <w:sz w:val="18"/>
      <w:szCs w:val="18"/>
      <w:lang w:val="en-US" w:eastAsia="zh-CN" w:bidi="ar-SA"/>
    </w:rPr>
  </w:style>
  <w:style w:type="character" w:customStyle="1" w:styleId="460">
    <w:name w:val="_Style 455"/>
    <w:autoRedefine/>
    <w:unhideWhenUsed/>
    <w:qFormat/>
    <w:uiPriority w:val="99"/>
    <w:rPr>
      <w:color w:val="605E5C"/>
      <w:shd w:val="clear" w:color="auto" w:fill="E1DFDD"/>
    </w:rPr>
  </w:style>
  <w:style w:type="character" w:customStyle="1" w:styleId="461">
    <w:name w:val="E Char"/>
    <w:link w:val="462"/>
    <w:autoRedefine/>
    <w:semiHidden/>
    <w:qFormat/>
    <w:uiPriority w:val="0"/>
    <w:rPr>
      <w:rFonts w:ascii="宋体" w:hAnsi="宋体"/>
      <w:kern w:val="2"/>
      <w:sz w:val="24"/>
      <w:szCs w:val="24"/>
    </w:rPr>
  </w:style>
  <w:style w:type="paragraph" w:customStyle="1" w:styleId="462">
    <w:name w:val="E"/>
    <w:basedOn w:val="1"/>
    <w:link w:val="461"/>
    <w:autoRedefine/>
    <w:semiHidden/>
    <w:qFormat/>
    <w:uiPriority w:val="0"/>
    <w:pPr>
      <w:adjustRightInd w:val="0"/>
      <w:snapToGrid w:val="0"/>
      <w:ind w:firstLine="200" w:firstLineChars="200"/>
    </w:pPr>
    <w:rPr>
      <w:rFonts w:ascii="宋体" w:hAnsi="宋体"/>
      <w:kern w:val="0"/>
      <w:sz w:val="24"/>
      <w:szCs w:val="20"/>
    </w:rPr>
  </w:style>
  <w:style w:type="character" w:customStyle="1" w:styleId="463">
    <w:name w:val="Char Char5"/>
    <w:autoRedefine/>
    <w:qFormat/>
    <w:uiPriority w:val="0"/>
    <w:rPr>
      <w:rFonts w:eastAsia="宋体"/>
      <w:kern w:val="2"/>
      <w:sz w:val="21"/>
      <w:lang w:val="en-US" w:eastAsia="zh-CN" w:bidi="ar-SA"/>
    </w:rPr>
  </w:style>
  <w:style w:type="character" w:customStyle="1" w:styleId="464">
    <w:name w:val="menu-text1"/>
    <w:autoRedefine/>
    <w:qFormat/>
    <w:uiPriority w:val="0"/>
    <w:rPr>
      <w:rFonts w:hint="default" w:ascii="_x000B__x000C_" w:hAnsi="_x000B__x000C_"/>
      <w:color w:val="333333"/>
      <w:sz w:val="21"/>
      <w:szCs w:val="21"/>
      <w:u w:val="none"/>
    </w:rPr>
  </w:style>
  <w:style w:type="character" w:customStyle="1" w:styleId="465">
    <w:name w:val="hangju"/>
    <w:autoRedefine/>
    <w:qFormat/>
    <w:uiPriority w:val="0"/>
  </w:style>
  <w:style w:type="character" w:customStyle="1" w:styleId="466">
    <w:name w:val="1) Char"/>
    <w:autoRedefine/>
    <w:qFormat/>
    <w:uiPriority w:val="0"/>
    <w:rPr>
      <w:rFonts w:eastAsia="宋体"/>
      <w:sz w:val="28"/>
      <w:lang w:val="en-US" w:eastAsia="zh-CN" w:bidi="ar-SA"/>
    </w:rPr>
  </w:style>
  <w:style w:type="character" w:customStyle="1" w:styleId="467">
    <w:name w:val="样式3 Char"/>
    <w:link w:val="468"/>
    <w:autoRedefine/>
    <w:qFormat/>
    <w:uiPriority w:val="0"/>
    <w:rPr>
      <w:rFonts w:eastAsia="黑体"/>
      <w:b/>
      <w:bCs/>
      <w:kern w:val="32"/>
      <w:sz w:val="32"/>
      <w:szCs w:val="32"/>
      <w:lang w:val="en-US" w:eastAsia="zh-CN" w:bidi="ar-SA"/>
    </w:rPr>
  </w:style>
  <w:style w:type="paragraph" w:customStyle="1" w:styleId="468">
    <w:name w:val="样式3"/>
    <w:basedOn w:val="3"/>
    <w:link w:val="467"/>
    <w:autoRedefine/>
    <w:qFormat/>
    <w:uiPriority w:val="0"/>
    <w:pPr>
      <w:pageBreakBefore/>
      <w:tabs>
        <w:tab w:val="left" w:pos="420"/>
      </w:tabs>
      <w:adjustRightInd w:val="0"/>
      <w:spacing w:after="240" w:line="240" w:lineRule="auto"/>
      <w:ind w:left="420" w:hanging="363"/>
    </w:pPr>
    <w:rPr>
      <w:kern w:val="32"/>
      <w:szCs w:val="32"/>
    </w:rPr>
  </w:style>
  <w:style w:type="character" w:customStyle="1" w:styleId="469">
    <w:name w:val="Char Char31"/>
    <w:autoRedefine/>
    <w:qFormat/>
    <w:uiPriority w:val="0"/>
    <w:rPr>
      <w:rFonts w:ascii="Arial" w:hAnsi="Arial" w:eastAsia="黑体"/>
      <w:b/>
      <w:bCs/>
      <w:kern w:val="2"/>
      <w:sz w:val="28"/>
      <w:szCs w:val="28"/>
      <w:lang w:val="en-US" w:eastAsia="zh-CN" w:bidi="ar-SA"/>
    </w:rPr>
  </w:style>
  <w:style w:type="character" w:customStyle="1" w:styleId="470">
    <w:name w:val="content1"/>
    <w:autoRedefine/>
    <w:qFormat/>
    <w:uiPriority w:val="0"/>
    <w:rPr>
      <w:sz w:val="21"/>
      <w:szCs w:val="21"/>
    </w:rPr>
  </w:style>
  <w:style w:type="character" w:customStyle="1" w:styleId="471">
    <w:name w:val="正文文本 Char1"/>
    <w:autoRedefine/>
    <w:semiHidden/>
    <w:qFormat/>
    <w:uiPriority w:val="99"/>
  </w:style>
  <w:style w:type="character" w:customStyle="1" w:styleId="472">
    <w:name w:val="明显引用 字符"/>
    <w:link w:val="473"/>
    <w:autoRedefine/>
    <w:qFormat/>
    <w:uiPriority w:val="0"/>
    <w:rPr>
      <w:rFonts w:ascii="Calibri" w:hAnsi="Calibri" w:eastAsia="宋体"/>
      <w:b/>
      <w:bCs/>
      <w:i/>
      <w:iCs/>
      <w:color w:val="4F81BD"/>
      <w:sz w:val="21"/>
      <w:szCs w:val="22"/>
      <w:lang w:val="en-US" w:eastAsia="en-US" w:bidi="en-US"/>
    </w:rPr>
  </w:style>
  <w:style w:type="paragraph" w:styleId="473">
    <w:name w:val="Intense Quote"/>
    <w:basedOn w:val="1"/>
    <w:next w:val="1"/>
    <w:link w:val="472"/>
    <w:autoRedefine/>
    <w:qFormat/>
    <w:uiPriority w:val="0"/>
    <w:pPr>
      <w:widowControl/>
      <w:pBdr>
        <w:bottom w:val="single" w:color="4F81BD" w:sz="4" w:space="4"/>
      </w:pBdr>
      <w:spacing w:before="200" w:after="280" w:line="276" w:lineRule="auto"/>
      <w:ind w:left="936" w:right="936"/>
      <w:jc w:val="left"/>
    </w:pPr>
    <w:rPr>
      <w:rFonts w:ascii="Calibri" w:hAnsi="Calibri"/>
      <w:b/>
      <w:bCs/>
      <w:i/>
      <w:iCs/>
      <w:color w:val="4F81BD"/>
      <w:kern w:val="0"/>
      <w:szCs w:val="22"/>
      <w:lang w:eastAsia="en-US" w:bidi="en-US"/>
    </w:rPr>
  </w:style>
  <w:style w:type="character" w:customStyle="1" w:styleId="474">
    <w:name w:val="12font1"/>
    <w:autoRedefine/>
    <w:qFormat/>
    <w:uiPriority w:val="0"/>
    <w:rPr>
      <w:sz w:val="24"/>
      <w:szCs w:val="24"/>
    </w:rPr>
  </w:style>
  <w:style w:type="character" w:customStyle="1" w:styleId="475">
    <w:name w:val="正文001 Char"/>
    <w:link w:val="476"/>
    <w:autoRedefine/>
    <w:qFormat/>
    <w:uiPriority w:val="0"/>
    <w:rPr>
      <w:kern w:val="2"/>
      <w:sz w:val="24"/>
    </w:rPr>
  </w:style>
  <w:style w:type="paragraph" w:customStyle="1" w:styleId="476">
    <w:name w:val="正文001"/>
    <w:basedOn w:val="1"/>
    <w:link w:val="475"/>
    <w:autoRedefine/>
    <w:qFormat/>
    <w:uiPriority w:val="0"/>
    <w:pPr>
      <w:spacing w:before="60" w:line="460" w:lineRule="exact"/>
      <w:ind w:firstLine="482"/>
    </w:pPr>
    <w:rPr>
      <w:kern w:val="0"/>
      <w:sz w:val="24"/>
      <w:szCs w:val="20"/>
    </w:rPr>
  </w:style>
  <w:style w:type="character" w:customStyle="1" w:styleId="477">
    <w:name w:val="1.1.1 Char"/>
    <w:autoRedefine/>
    <w:qFormat/>
    <w:uiPriority w:val="0"/>
    <w:rPr>
      <w:b/>
      <w:bCs/>
      <w:kern w:val="2"/>
      <w:sz w:val="32"/>
      <w:szCs w:val="32"/>
    </w:rPr>
  </w:style>
  <w:style w:type="character" w:customStyle="1" w:styleId="478">
    <w:name w:val="Char Char13"/>
    <w:autoRedefine/>
    <w:qFormat/>
    <w:uiPriority w:val="0"/>
    <w:rPr>
      <w:rFonts w:eastAsia="宋体"/>
      <w:b/>
      <w:bCs/>
      <w:sz w:val="44"/>
      <w:szCs w:val="44"/>
      <w:lang w:val="en-US" w:eastAsia="zh-CN" w:bidi="ar-SA"/>
    </w:rPr>
  </w:style>
  <w:style w:type="character" w:customStyle="1" w:styleId="479">
    <w:name w:val="样式 标题 1 + Char"/>
    <w:link w:val="480"/>
    <w:autoRedefine/>
    <w:qFormat/>
    <w:uiPriority w:val="0"/>
    <w:rPr>
      <w:b/>
      <w:bCs/>
      <w:kern w:val="44"/>
      <w:sz w:val="30"/>
      <w:szCs w:val="44"/>
    </w:rPr>
  </w:style>
  <w:style w:type="paragraph" w:customStyle="1" w:styleId="480">
    <w:name w:val="样式 标题 1 +"/>
    <w:basedOn w:val="3"/>
    <w:link w:val="479"/>
    <w:autoRedefine/>
    <w:qFormat/>
    <w:uiPriority w:val="0"/>
    <w:pPr>
      <w:spacing w:before="0" w:after="0"/>
    </w:pPr>
    <w:rPr>
      <w:sz w:val="30"/>
    </w:rPr>
  </w:style>
  <w:style w:type="character" w:customStyle="1" w:styleId="481">
    <w:name w:val="1正文 Char1"/>
    <w:link w:val="482"/>
    <w:autoRedefine/>
    <w:qFormat/>
    <w:uiPriority w:val="0"/>
    <w:rPr>
      <w:rFonts w:ascii="宋体" w:hAnsi="宋体"/>
      <w:kern w:val="2"/>
      <w:sz w:val="28"/>
      <w:szCs w:val="28"/>
    </w:rPr>
  </w:style>
  <w:style w:type="paragraph" w:customStyle="1" w:styleId="482">
    <w:name w:val="1正文"/>
    <w:basedOn w:val="1"/>
    <w:link w:val="481"/>
    <w:autoRedefine/>
    <w:qFormat/>
    <w:uiPriority w:val="0"/>
    <w:pPr>
      <w:spacing w:line="520" w:lineRule="exact"/>
      <w:ind w:firstLine="200" w:firstLineChars="200"/>
    </w:pPr>
    <w:rPr>
      <w:rFonts w:ascii="宋体" w:hAnsi="宋体"/>
      <w:kern w:val="0"/>
      <w:sz w:val="28"/>
      <w:szCs w:val="28"/>
    </w:rPr>
  </w:style>
  <w:style w:type="character" w:customStyle="1" w:styleId="483">
    <w:name w:val="zhenwen141"/>
    <w:autoRedefine/>
    <w:qFormat/>
    <w:uiPriority w:val="0"/>
    <w:rPr>
      <w:rFonts w:hint="default" w:ascii="ˎ̥" w:hAnsi="ˎ̥"/>
      <w:sz w:val="23"/>
      <w:szCs w:val="23"/>
    </w:rPr>
  </w:style>
  <w:style w:type="character" w:customStyle="1" w:styleId="484">
    <w:name w:val="引用 Char1"/>
    <w:autoRedefine/>
    <w:qFormat/>
    <w:uiPriority w:val="29"/>
    <w:rPr>
      <w:i/>
      <w:iCs/>
      <w:color w:val="000000"/>
    </w:rPr>
  </w:style>
  <w:style w:type="character" w:customStyle="1" w:styleId="485">
    <w:name w:val="我的报告 表格表头"/>
    <w:autoRedefine/>
    <w:qFormat/>
    <w:uiPriority w:val="0"/>
    <w:rPr>
      <w:rFonts w:ascii="Times New Roman" w:hAnsi="Times New Roman" w:eastAsia="宋体"/>
      <w:b/>
      <w:bCs/>
      <w:kern w:val="2"/>
      <w:sz w:val="24"/>
      <w:szCs w:val="24"/>
      <w:lang w:val="zh-CN" w:eastAsia="zh-CN" w:bidi="ar-SA"/>
    </w:rPr>
  </w:style>
  <w:style w:type="character" w:customStyle="1" w:styleId="486">
    <w:name w:val="Char Char22"/>
    <w:autoRedefine/>
    <w:qFormat/>
    <w:uiPriority w:val="0"/>
    <w:rPr>
      <w:rFonts w:ascii="Times New Roman" w:hAnsi="Times New Roman"/>
      <w:kern w:val="2"/>
      <w:sz w:val="21"/>
      <w:szCs w:val="24"/>
    </w:rPr>
  </w:style>
  <w:style w:type="character" w:customStyle="1" w:styleId="487">
    <w:name w:val="font21"/>
    <w:autoRedefine/>
    <w:qFormat/>
    <w:uiPriority w:val="0"/>
    <w:rPr>
      <w:rFonts w:hint="eastAsia" w:ascii="宋体" w:hAnsi="宋体" w:eastAsia="宋体"/>
      <w:color w:val="000000"/>
      <w:sz w:val="21"/>
      <w:szCs w:val="21"/>
      <w:u w:val="none"/>
    </w:rPr>
  </w:style>
  <w:style w:type="character" w:customStyle="1" w:styleId="488">
    <w:name w:val="apple-style-span"/>
    <w:autoRedefine/>
    <w:qFormat/>
    <w:uiPriority w:val="0"/>
  </w:style>
  <w:style w:type="character" w:customStyle="1" w:styleId="489">
    <w:name w:val="description5"/>
    <w:autoRedefine/>
    <w:qFormat/>
    <w:uiPriority w:val="0"/>
  </w:style>
  <w:style w:type="character" w:customStyle="1" w:styleId="490">
    <w:name w:val="正文文字缩进 2 Char Char"/>
    <w:autoRedefine/>
    <w:qFormat/>
    <w:uiPriority w:val="0"/>
    <w:rPr>
      <w:rFonts w:eastAsia="宋体"/>
      <w:kern w:val="2"/>
      <w:sz w:val="28"/>
      <w:szCs w:val="24"/>
      <w:lang w:val="en-US" w:eastAsia="zh-CN" w:bidi="ar-SA"/>
    </w:rPr>
  </w:style>
  <w:style w:type="character" w:customStyle="1" w:styleId="491">
    <w:name w:val="a"/>
    <w:autoRedefine/>
    <w:qFormat/>
    <w:uiPriority w:val="0"/>
  </w:style>
  <w:style w:type="character" w:customStyle="1" w:styleId="492">
    <w:name w:val="正文文本 + 36.5 pt11"/>
    <w:autoRedefine/>
    <w:qFormat/>
    <w:uiPriority w:val="0"/>
    <w:rPr>
      <w:rFonts w:ascii="宋体" w:eastAsia="宋体"/>
      <w:spacing w:val="-20"/>
      <w:sz w:val="73"/>
      <w:szCs w:val="73"/>
      <w:lang w:val="en-US" w:eastAsia="en-US" w:bidi="ar-SA"/>
    </w:rPr>
  </w:style>
  <w:style w:type="character" w:customStyle="1" w:styleId="493">
    <w:name w:val="魏秀珍报告正文 Char Char"/>
    <w:link w:val="494"/>
    <w:autoRedefine/>
    <w:qFormat/>
    <w:uiPriority w:val="0"/>
    <w:rPr>
      <w:rFonts w:ascii="宋体" w:hAnsi="宋体" w:eastAsia="宋体"/>
      <w:kern w:val="2"/>
      <w:sz w:val="28"/>
      <w:szCs w:val="28"/>
    </w:rPr>
  </w:style>
  <w:style w:type="paragraph" w:customStyle="1" w:styleId="494">
    <w:name w:val="魏秀珍报告正文"/>
    <w:basedOn w:val="397"/>
    <w:link w:val="493"/>
    <w:autoRedefine/>
    <w:qFormat/>
    <w:uiPriority w:val="0"/>
    <w:pPr>
      <w:adjustRightInd w:val="0"/>
      <w:snapToGrid w:val="0"/>
      <w:spacing w:line="360" w:lineRule="auto"/>
      <w:ind w:firstLine="560" w:firstLineChars="200"/>
      <w:jc w:val="left"/>
    </w:pPr>
    <w:rPr>
      <w:rFonts w:ascii="宋体" w:hAnsi="宋体"/>
      <w:color w:val="auto"/>
      <w:sz w:val="28"/>
      <w:szCs w:val="28"/>
    </w:rPr>
  </w:style>
  <w:style w:type="character" w:customStyle="1" w:styleId="495">
    <w:name w:val="环正文 Char1"/>
    <w:link w:val="496"/>
    <w:autoRedefine/>
    <w:qFormat/>
    <w:uiPriority w:val="0"/>
    <w:rPr>
      <w:rFonts w:ascii="宋体" w:hAnsi="宋体"/>
      <w:sz w:val="24"/>
    </w:rPr>
  </w:style>
  <w:style w:type="paragraph" w:customStyle="1" w:styleId="496">
    <w:name w:val="环正文"/>
    <w:basedOn w:val="1"/>
    <w:link w:val="495"/>
    <w:autoRedefine/>
    <w:qFormat/>
    <w:uiPriority w:val="0"/>
    <w:pPr>
      <w:widowControl/>
      <w:suppressAutoHyphens/>
      <w:adjustRightInd w:val="0"/>
      <w:spacing w:line="312" w:lineRule="atLeast"/>
      <w:ind w:firstLine="480"/>
      <w:textAlignment w:val="baseline"/>
    </w:pPr>
    <w:rPr>
      <w:rFonts w:ascii="宋体" w:hAnsi="宋体"/>
      <w:kern w:val="0"/>
      <w:sz w:val="24"/>
      <w:szCs w:val="20"/>
    </w:rPr>
  </w:style>
  <w:style w:type="character" w:customStyle="1" w:styleId="497">
    <w:name w:val="t2"/>
    <w:autoRedefine/>
    <w:qFormat/>
    <w:uiPriority w:val="0"/>
  </w:style>
  <w:style w:type="character" w:customStyle="1" w:styleId="498">
    <w:name w:val="font01"/>
    <w:autoRedefine/>
    <w:qFormat/>
    <w:uiPriority w:val="0"/>
    <w:rPr>
      <w:rFonts w:hint="eastAsia" w:ascii="宋体" w:hAnsi="宋体" w:eastAsia="宋体" w:cs="宋体"/>
      <w:color w:val="000000"/>
      <w:sz w:val="22"/>
      <w:szCs w:val="22"/>
      <w:u w:val="none"/>
      <w:vertAlign w:val="superscript"/>
    </w:rPr>
  </w:style>
  <w:style w:type="character" w:customStyle="1" w:styleId="499">
    <w:name w:val="Header1 Char Char"/>
    <w:autoRedefine/>
    <w:qFormat/>
    <w:uiPriority w:val="0"/>
    <w:rPr>
      <w:rFonts w:ascii="CG Times" w:hAnsi="CG Times" w:eastAsia="宋体" w:cs="Times New Roman"/>
      <w:sz w:val="18"/>
      <w:szCs w:val="20"/>
    </w:rPr>
  </w:style>
  <w:style w:type="character" w:customStyle="1" w:styleId="500">
    <w:name w:val="bbc1"/>
    <w:autoRedefine/>
    <w:qFormat/>
    <w:uiPriority w:val="0"/>
    <w:rPr>
      <w:b/>
      <w:bCs/>
      <w:color w:val="000000"/>
      <w:sz w:val="27"/>
      <w:szCs w:val="27"/>
      <w:u w:val="none"/>
    </w:rPr>
  </w:style>
  <w:style w:type="character" w:customStyle="1" w:styleId="501">
    <w:name w:val="px141"/>
    <w:autoRedefine/>
    <w:qFormat/>
    <w:uiPriority w:val="0"/>
    <w:rPr>
      <w:rFonts w:hint="default" w:ascii="_x000B__x000C_" w:hAnsi="_x000B__x000C_"/>
      <w:sz w:val="14"/>
      <w:szCs w:val="14"/>
    </w:rPr>
  </w:style>
  <w:style w:type="character" w:customStyle="1" w:styleId="502">
    <w:name w:val="unnamed31"/>
    <w:autoRedefine/>
    <w:qFormat/>
    <w:uiPriority w:val="0"/>
    <w:rPr>
      <w:sz w:val="21"/>
      <w:szCs w:val="21"/>
    </w:rPr>
  </w:style>
  <w:style w:type="character" w:customStyle="1" w:styleId="503">
    <w:name w:val="页眉2 Char"/>
    <w:autoRedefine/>
    <w:qFormat/>
    <w:uiPriority w:val="0"/>
    <w:rPr>
      <w:rFonts w:eastAsia="宋体"/>
      <w:kern w:val="2"/>
      <w:sz w:val="18"/>
      <w:szCs w:val="18"/>
      <w:lang w:val="en-US" w:eastAsia="zh-CN" w:bidi="ar-SA"/>
    </w:rPr>
  </w:style>
  <w:style w:type="character" w:customStyle="1" w:styleId="504">
    <w:name w:val="style51"/>
    <w:autoRedefine/>
    <w:qFormat/>
    <w:uiPriority w:val="0"/>
    <w:rPr>
      <w:b/>
      <w:bCs/>
      <w:color w:val="FF0000"/>
      <w:sz w:val="24"/>
      <w:szCs w:val="24"/>
    </w:rPr>
  </w:style>
  <w:style w:type="character" w:customStyle="1" w:styleId="505">
    <w:name w:val="标题1.1.1.1.1.1 Char"/>
    <w:autoRedefine/>
    <w:qFormat/>
    <w:uiPriority w:val="0"/>
    <w:rPr>
      <w:rFonts w:ascii="Arial" w:hAnsi="Arial" w:eastAsia="黑体"/>
      <w:b/>
      <w:bCs/>
      <w:kern w:val="2"/>
      <w:sz w:val="24"/>
      <w:szCs w:val="24"/>
      <w:lang w:bidi="ar-SA"/>
    </w:rPr>
  </w:style>
  <w:style w:type="character" w:customStyle="1" w:styleId="506">
    <w:name w:val="正文    首行缩进:  2 字符1 + 首行缩进:  2 字符1 Char Char"/>
    <w:link w:val="507"/>
    <w:autoRedefine/>
    <w:qFormat/>
    <w:uiPriority w:val="0"/>
    <w:rPr>
      <w:rFonts w:ascii="宋体" w:hAnsi="宋体" w:eastAsia="宋体"/>
      <w:b/>
      <w:kern w:val="24"/>
      <w:sz w:val="28"/>
      <w:szCs w:val="28"/>
      <w:shd w:val="clear" w:color="auto" w:fill="FFFFFF"/>
      <w:lang w:val="en-US" w:eastAsia="zh-CN" w:bidi="ar-SA"/>
    </w:rPr>
  </w:style>
  <w:style w:type="paragraph" w:customStyle="1" w:styleId="507">
    <w:name w:val="正文    首行缩进:  2 字符1 + 首行缩进:  2 字符1"/>
    <w:basedOn w:val="1"/>
    <w:link w:val="506"/>
    <w:autoRedefine/>
    <w:qFormat/>
    <w:uiPriority w:val="0"/>
    <w:pPr>
      <w:widowControl/>
      <w:adjustRightInd w:val="0"/>
      <w:snapToGrid w:val="0"/>
      <w:ind w:firstLine="562" w:firstLineChars="200"/>
      <w:jc w:val="left"/>
    </w:pPr>
    <w:rPr>
      <w:rFonts w:ascii="宋体" w:hAnsi="宋体"/>
      <w:b/>
      <w:kern w:val="24"/>
      <w:sz w:val="28"/>
      <w:szCs w:val="28"/>
      <w:shd w:val="clear" w:color="auto" w:fill="FFFFFF"/>
    </w:rPr>
  </w:style>
  <w:style w:type="character" w:customStyle="1" w:styleId="508">
    <w:name w:val="Char Char221"/>
    <w:autoRedefine/>
    <w:qFormat/>
    <w:uiPriority w:val="0"/>
    <w:rPr>
      <w:rFonts w:ascii="Times New Roman" w:hAnsi="Times New Roman"/>
      <w:kern w:val="2"/>
      <w:sz w:val="21"/>
      <w:szCs w:val="24"/>
    </w:rPr>
  </w:style>
  <w:style w:type="character" w:customStyle="1" w:styleId="509">
    <w:name w:val="魏秀珍  图标头 Char"/>
    <w:link w:val="510"/>
    <w:autoRedefine/>
    <w:qFormat/>
    <w:uiPriority w:val="0"/>
    <w:rPr>
      <w:rFonts w:eastAsia="宋体" w:cs="宋体"/>
      <w:b/>
      <w:kern w:val="2"/>
      <w:sz w:val="24"/>
      <w:lang w:val="en-US" w:eastAsia="zh-CN" w:bidi="ar-SA"/>
    </w:rPr>
  </w:style>
  <w:style w:type="paragraph" w:customStyle="1" w:styleId="510">
    <w:name w:val="魏秀珍  图标头"/>
    <w:basedOn w:val="77"/>
    <w:link w:val="509"/>
    <w:autoRedefine/>
    <w:qFormat/>
    <w:uiPriority w:val="0"/>
    <w:pPr>
      <w:adjustRightInd w:val="0"/>
      <w:snapToGrid w:val="0"/>
      <w:spacing w:after="0" w:line="360" w:lineRule="auto"/>
      <w:jc w:val="center"/>
    </w:pPr>
    <w:rPr>
      <w:rFonts w:cs="宋体"/>
      <w:b/>
      <w:sz w:val="24"/>
    </w:rPr>
  </w:style>
  <w:style w:type="character" w:customStyle="1" w:styleId="511">
    <w:name w:val="九江正文 Char"/>
    <w:link w:val="512"/>
    <w:autoRedefine/>
    <w:qFormat/>
    <w:uiPriority w:val="0"/>
    <w:rPr>
      <w:rFonts w:ascii="宋体" w:hAnsi="宋体" w:eastAsia="宋体"/>
      <w:sz w:val="28"/>
      <w:szCs w:val="28"/>
      <w:lang w:val="en-US" w:eastAsia="zh-CN" w:bidi="ar-SA"/>
    </w:rPr>
  </w:style>
  <w:style w:type="paragraph" w:customStyle="1" w:styleId="512">
    <w:name w:val="九江正文"/>
    <w:basedOn w:val="1"/>
    <w:link w:val="511"/>
    <w:autoRedefine/>
    <w:qFormat/>
    <w:uiPriority w:val="0"/>
    <w:pPr>
      <w:spacing w:line="520" w:lineRule="exact"/>
      <w:ind w:firstLine="560" w:firstLineChars="200"/>
      <w:jc w:val="left"/>
    </w:pPr>
    <w:rPr>
      <w:rFonts w:ascii="宋体" w:hAnsi="宋体"/>
      <w:kern w:val="0"/>
      <w:sz w:val="28"/>
      <w:szCs w:val="28"/>
    </w:rPr>
  </w:style>
  <w:style w:type="character" w:customStyle="1" w:styleId="513">
    <w:name w:val="Job"/>
    <w:autoRedefine/>
    <w:qFormat/>
    <w:uiPriority w:val="0"/>
  </w:style>
  <w:style w:type="character" w:customStyle="1" w:styleId="514">
    <w:name w:val="apple-converted-space"/>
    <w:autoRedefine/>
    <w:qFormat/>
    <w:uiPriority w:val="0"/>
  </w:style>
  <w:style w:type="character" w:customStyle="1" w:styleId="515">
    <w:name w:val="text_body"/>
    <w:autoRedefine/>
    <w:qFormat/>
    <w:uiPriority w:val="0"/>
  </w:style>
  <w:style w:type="character" w:customStyle="1" w:styleId="516">
    <w:name w:val="样式 (中文) 仿宋_GB2312 四号1"/>
    <w:autoRedefine/>
    <w:qFormat/>
    <w:uiPriority w:val="0"/>
    <w:rPr>
      <w:rFonts w:eastAsia="仿宋_GB2312"/>
      <w:kern w:val="0"/>
      <w:sz w:val="24"/>
    </w:rPr>
  </w:style>
  <w:style w:type="character" w:customStyle="1" w:styleId="517">
    <w:name w:val="sy1"/>
    <w:autoRedefine/>
    <w:qFormat/>
    <w:uiPriority w:val="0"/>
  </w:style>
  <w:style w:type="character" w:customStyle="1" w:styleId="518">
    <w:name w:val="样式 蓝色"/>
    <w:autoRedefine/>
    <w:qFormat/>
    <w:uiPriority w:val="0"/>
    <w:rPr>
      <w:color w:val="000000"/>
    </w:rPr>
  </w:style>
  <w:style w:type="character" w:customStyle="1" w:styleId="519">
    <w:name w:val="标题2 Char"/>
    <w:link w:val="520"/>
    <w:autoRedefine/>
    <w:qFormat/>
    <w:uiPriority w:val="0"/>
    <w:rPr>
      <w:rFonts w:eastAsia="黑体"/>
      <w:b/>
      <w:bCs/>
      <w:kern w:val="44"/>
      <w:sz w:val="28"/>
      <w:szCs w:val="24"/>
      <w:lang w:val="en-US" w:eastAsia="zh-CN" w:bidi="ar-SA"/>
    </w:rPr>
  </w:style>
  <w:style w:type="paragraph" w:customStyle="1" w:styleId="520">
    <w:name w:val="标题2"/>
    <w:basedOn w:val="4"/>
    <w:next w:val="4"/>
    <w:link w:val="519"/>
    <w:autoRedefine/>
    <w:qFormat/>
    <w:uiPriority w:val="0"/>
    <w:pPr>
      <w:keepNext w:val="0"/>
      <w:keepLines w:val="0"/>
      <w:widowControl w:val="0"/>
      <w:tabs>
        <w:tab w:val="left" w:pos="1980"/>
      </w:tabs>
      <w:spacing w:before="240" w:after="240"/>
    </w:pPr>
    <w:rPr>
      <w:rFonts w:eastAsia="黑体"/>
      <w:color w:val="auto"/>
      <w:kern w:val="44"/>
      <w:sz w:val="28"/>
      <w:szCs w:val="24"/>
    </w:rPr>
  </w:style>
  <w:style w:type="character" w:customStyle="1" w:styleId="521">
    <w:name w:val="条 Char Char1"/>
    <w:autoRedefine/>
    <w:qFormat/>
    <w:uiPriority w:val="0"/>
    <w:rPr>
      <w:rFonts w:eastAsia="宋体"/>
      <w:b/>
      <w:bCs/>
      <w:kern w:val="2"/>
      <w:sz w:val="32"/>
      <w:szCs w:val="32"/>
      <w:lang w:val="en-US" w:eastAsia="zh-CN" w:bidi="ar-SA"/>
    </w:rPr>
  </w:style>
  <w:style w:type="character" w:customStyle="1" w:styleId="522">
    <w:name w:val="style81"/>
    <w:autoRedefine/>
    <w:qFormat/>
    <w:uiPriority w:val="0"/>
    <w:rPr>
      <w:rFonts w:hint="default" w:ascii="Arial" w:hAnsi="Arial" w:cs="Arial"/>
      <w:color w:val="333333"/>
      <w:spacing w:val="330"/>
      <w:sz w:val="21"/>
      <w:szCs w:val="21"/>
    </w:rPr>
  </w:style>
  <w:style w:type="character" w:customStyle="1" w:styleId="523">
    <w:name w:val="样式17 Char"/>
    <w:link w:val="524"/>
    <w:autoRedefine/>
    <w:qFormat/>
    <w:uiPriority w:val="0"/>
    <w:rPr>
      <w:rFonts w:ascii="Calibri" w:hAnsi="Calibri"/>
      <w:spacing w:val="20"/>
      <w:kern w:val="2"/>
      <w:sz w:val="24"/>
    </w:rPr>
  </w:style>
  <w:style w:type="paragraph" w:customStyle="1" w:styleId="524">
    <w:name w:val="样式17"/>
    <w:basedOn w:val="1"/>
    <w:link w:val="523"/>
    <w:autoRedefine/>
    <w:qFormat/>
    <w:uiPriority w:val="0"/>
    <w:pPr>
      <w:spacing w:line="400" w:lineRule="exact"/>
      <w:ind w:firstLine="200" w:firstLineChars="200"/>
    </w:pPr>
    <w:rPr>
      <w:rFonts w:ascii="Calibri" w:hAnsi="Calibri"/>
      <w:spacing w:val="20"/>
      <w:kern w:val="0"/>
      <w:sz w:val="24"/>
      <w:szCs w:val="20"/>
    </w:rPr>
  </w:style>
  <w:style w:type="character" w:customStyle="1" w:styleId="525">
    <w:name w:val="批注框文本 Char"/>
    <w:autoRedefine/>
    <w:qFormat/>
    <w:uiPriority w:val="0"/>
    <w:rPr>
      <w:rFonts w:ascii="Times New Roman" w:hAnsi="Times New Roman"/>
      <w:kern w:val="2"/>
      <w:sz w:val="18"/>
      <w:szCs w:val="18"/>
    </w:rPr>
  </w:style>
  <w:style w:type="character" w:customStyle="1" w:styleId="526">
    <w:name w:val="17"/>
    <w:autoRedefine/>
    <w:qFormat/>
    <w:uiPriority w:val="0"/>
    <w:rPr>
      <w:rFonts w:hint="default" w:ascii="Times New Roman" w:hAnsi="Times New Roman" w:cs="Times New Roman"/>
      <w:color w:val="000000"/>
      <w:sz w:val="21"/>
      <w:szCs w:val="21"/>
    </w:rPr>
  </w:style>
  <w:style w:type="character" w:customStyle="1" w:styleId="527">
    <w:name w:val="样式 标题 3 + 仿宋_GB2312 Char"/>
    <w:link w:val="528"/>
    <w:autoRedefine/>
    <w:qFormat/>
    <w:uiPriority w:val="0"/>
    <w:rPr>
      <w:rFonts w:ascii="仿宋_GB2312" w:hAnsi="仿宋_GB2312" w:eastAsia="仿宋_GB2312"/>
      <w:bCs/>
      <w:kern w:val="2"/>
      <w:sz w:val="28"/>
      <w:szCs w:val="32"/>
      <w:lang w:val="en-US" w:eastAsia="zh-CN" w:bidi="ar-SA"/>
    </w:rPr>
  </w:style>
  <w:style w:type="paragraph" w:customStyle="1" w:styleId="528">
    <w:name w:val="样式 标题 3 + 仿宋_GB2312"/>
    <w:basedOn w:val="5"/>
    <w:link w:val="527"/>
    <w:autoRedefine/>
    <w:qFormat/>
    <w:uiPriority w:val="0"/>
    <w:pPr>
      <w:spacing w:before="120" w:after="120" w:line="240" w:lineRule="auto"/>
    </w:pPr>
    <w:rPr>
      <w:rFonts w:ascii="仿宋_GB2312" w:hAnsi="仿宋_GB2312" w:eastAsia="仿宋_GB2312"/>
      <w:b w:val="0"/>
      <w:sz w:val="28"/>
    </w:rPr>
  </w:style>
  <w:style w:type="paragraph" w:customStyle="1" w:styleId="52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eastAsia="Arial Unicode MS"/>
      <w:color w:val="000000"/>
      <w:kern w:val="0"/>
      <w:sz w:val="28"/>
    </w:rPr>
  </w:style>
  <w:style w:type="paragraph" w:customStyle="1" w:styleId="530">
    <w:name w:val="CJ 表格题头"/>
    <w:basedOn w:val="1"/>
    <w:autoRedefine/>
    <w:qFormat/>
    <w:uiPriority w:val="0"/>
    <w:pPr>
      <w:spacing w:before="50" w:beforeLines="50" w:line="240" w:lineRule="auto"/>
      <w:ind w:firstLine="200" w:firstLineChars="200"/>
    </w:pPr>
    <w:rPr>
      <w:rFonts w:eastAsia="黑体" w:cs="Arial"/>
      <w:kern w:val="0"/>
      <w:sz w:val="24"/>
      <w:szCs w:val="20"/>
    </w:rPr>
  </w:style>
  <w:style w:type="paragraph" w:customStyle="1" w:styleId="531">
    <w:name w:val="表格 32"/>
    <w:basedOn w:val="1"/>
    <w:autoRedefine/>
    <w:qFormat/>
    <w:uiPriority w:val="0"/>
    <w:pPr>
      <w:autoSpaceDE w:val="0"/>
      <w:autoSpaceDN w:val="0"/>
      <w:adjustRightInd w:val="0"/>
      <w:spacing w:line="240" w:lineRule="auto"/>
      <w:jc w:val="center"/>
      <w:textAlignment w:val="baseline"/>
    </w:pPr>
    <w:rPr>
      <w:rFonts w:eastAsia="仿宋_GB2312"/>
      <w:kern w:val="0"/>
      <w:sz w:val="24"/>
      <w:szCs w:val="20"/>
    </w:rPr>
  </w:style>
  <w:style w:type="paragraph" w:customStyle="1" w:styleId="532">
    <w:name w:val="文章标题"/>
    <w:basedOn w:val="3"/>
    <w:next w:val="1"/>
    <w:autoRedefine/>
    <w:qFormat/>
    <w:uiPriority w:val="0"/>
    <w:pPr>
      <w:tabs>
        <w:tab w:val="center" w:pos="6804"/>
        <w:tab w:val="right" w:pos="7371"/>
      </w:tabs>
      <w:overflowPunct w:val="0"/>
      <w:adjustRightInd w:val="0"/>
      <w:spacing w:before="240" w:after="240"/>
      <w:textAlignment w:val="baseline"/>
      <w:outlineLvl w:val="9"/>
    </w:pPr>
    <w:rPr>
      <w:bCs w:val="0"/>
      <w:color w:val="FF0000"/>
      <w:sz w:val="52"/>
      <w:szCs w:val="20"/>
    </w:rPr>
  </w:style>
  <w:style w:type="paragraph" w:customStyle="1" w:styleId="533">
    <w:name w:val="PosMengeA"/>
    <w:basedOn w:val="1"/>
    <w:autoRedefine/>
    <w:qFormat/>
    <w:uiPriority w:val="0"/>
    <w:pPr>
      <w:widowControl/>
      <w:spacing w:before="120" w:line="240" w:lineRule="exact"/>
      <w:ind w:right="159"/>
      <w:jc w:val="right"/>
    </w:pPr>
    <w:rPr>
      <w:rFonts w:ascii="Arial" w:hAnsi="Arial" w:eastAsia="Times New Roman"/>
      <w:i/>
      <w:color w:val="000000"/>
      <w:kern w:val="0"/>
      <w:sz w:val="22"/>
      <w:lang w:val="de-DE" w:eastAsia="en-US"/>
    </w:rPr>
  </w:style>
  <w:style w:type="paragraph" w:customStyle="1" w:styleId="534">
    <w:name w:val="样式 楷体_GB2312 居中"/>
    <w:basedOn w:val="1"/>
    <w:autoRedefine/>
    <w:qFormat/>
    <w:uiPriority w:val="0"/>
    <w:pPr>
      <w:jc w:val="center"/>
    </w:pPr>
    <w:rPr>
      <w:rFonts w:ascii="楷体_GB2312" w:eastAsia="楷体_GB2312"/>
      <w:kern w:val="0"/>
      <w:szCs w:val="20"/>
    </w:rPr>
  </w:style>
  <w:style w:type="paragraph" w:customStyle="1" w:styleId="535">
    <w:name w:val="Char Char Char Char Char Char Char Char Char Char Char Char1 Char Char Char Char Char Char Char Char Char Char Char Char Char Char Char Char Char Char1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36">
    <w:name w:val="16"/>
    <w:basedOn w:val="1"/>
    <w:autoRedefine/>
    <w:qFormat/>
    <w:uiPriority w:val="0"/>
    <w:pPr>
      <w:widowControl/>
      <w:snapToGrid w:val="0"/>
      <w:spacing w:before="100" w:beforeAutospacing="1" w:after="100" w:afterAutospacing="1" w:line="440" w:lineRule="atLeast"/>
    </w:pPr>
    <w:rPr>
      <w:kern w:val="0"/>
      <w:sz w:val="24"/>
      <w:szCs w:val="20"/>
    </w:rPr>
  </w:style>
  <w:style w:type="paragraph" w:customStyle="1" w:styleId="537">
    <w:name w:val="正文A"/>
    <w:basedOn w:val="1"/>
    <w:autoRedefine/>
    <w:qFormat/>
    <w:uiPriority w:val="0"/>
    <w:pPr>
      <w:spacing w:line="540" w:lineRule="exact"/>
    </w:pPr>
    <w:rPr>
      <w:rFonts w:cs="宋体"/>
      <w:kern w:val="0"/>
      <w:sz w:val="24"/>
      <w:szCs w:val="20"/>
    </w:rPr>
  </w:style>
  <w:style w:type="paragraph" w:customStyle="1" w:styleId="538">
    <w:name w:val="样式 (中文) 楷体_GB2312 四号 行距: 固定值 25 磅"/>
    <w:basedOn w:val="1"/>
    <w:autoRedefine/>
    <w:qFormat/>
    <w:uiPriority w:val="0"/>
    <w:pPr>
      <w:spacing w:line="500" w:lineRule="exact"/>
      <w:ind w:firstLine="560" w:firstLineChars="200"/>
    </w:pPr>
    <w:rPr>
      <w:kern w:val="0"/>
      <w:sz w:val="28"/>
      <w:szCs w:val="20"/>
    </w:rPr>
  </w:style>
  <w:style w:type="paragraph" w:customStyle="1" w:styleId="539">
    <w:name w:val="Char Char1 Char Char Char Char Char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40">
    <w:name w:val="CM97"/>
    <w:basedOn w:val="106"/>
    <w:next w:val="106"/>
    <w:autoRedefine/>
    <w:qFormat/>
    <w:uiPriority w:val="0"/>
    <w:pPr>
      <w:spacing w:after="52"/>
    </w:pPr>
    <w:rPr>
      <w:rFonts w:ascii="宋体" w:cs="宋体"/>
      <w:color w:val="auto"/>
    </w:rPr>
  </w:style>
  <w:style w:type="paragraph" w:customStyle="1" w:styleId="541">
    <w:name w:val="样式 宋体 四号 左 首行缩进:  0.99 厘米"/>
    <w:basedOn w:val="15"/>
    <w:autoRedefine/>
    <w:qFormat/>
    <w:uiPriority w:val="0"/>
    <w:pPr>
      <w:ind w:firstLine="560"/>
      <w:jc w:val="left"/>
    </w:pPr>
    <w:rPr>
      <w:rFonts w:ascii="宋体" w:hAnsi="宋体"/>
      <w:sz w:val="28"/>
    </w:rPr>
  </w:style>
  <w:style w:type="paragraph" w:customStyle="1" w:styleId="542">
    <w:name w:val="表内容中"/>
    <w:basedOn w:val="51"/>
    <w:autoRedefine/>
    <w:qFormat/>
    <w:uiPriority w:val="0"/>
    <w:pPr>
      <w:adjustRightInd w:val="0"/>
      <w:snapToGrid w:val="0"/>
      <w:spacing w:line="360" w:lineRule="exact"/>
      <w:ind w:left="0" w:leftChars="0"/>
      <w:jc w:val="center"/>
    </w:pPr>
    <w:rPr>
      <w:color w:val="000000"/>
      <w:kern w:val="16"/>
    </w:rPr>
  </w:style>
  <w:style w:type="paragraph" w:customStyle="1" w:styleId="543">
    <w:name w:val="Char Char Char Char Char Char Char Char Char Char Char Char1 Char Char Char Char Char Char Char Char Char Char Char Char Char Char Char Char Char Char1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44">
    <w:name w:val="二级无标题条"/>
    <w:basedOn w:val="1"/>
    <w:autoRedefine/>
    <w:qFormat/>
    <w:uiPriority w:val="0"/>
    <w:pPr>
      <w:spacing w:line="240" w:lineRule="auto"/>
    </w:pPr>
    <w:rPr>
      <w:kern w:val="0"/>
      <w:szCs w:val="20"/>
    </w:rPr>
  </w:style>
  <w:style w:type="paragraph" w:customStyle="1" w:styleId="545">
    <w:name w:val="注释"/>
    <w:basedOn w:val="1"/>
    <w:autoRedefine/>
    <w:qFormat/>
    <w:uiPriority w:val="0"/>
    <w:pPr>
      <w:spacing w:line="360" w:lineRule="exact"/>
    </w:pPr>
    <w:rPr>
      <w:kern w:val="0"/>
      <w:szCs w:val="20"/>
    </w:rPr>
  </w:style>
  <w:style w:type="paragraph" w:customStyle="1" w:styleId="546">
    <w:name w:val="正文01 Char Char Char Char"/>
    <w:basedOn w:val="1"/>
    <w:autoRedefine/>
    <w:qFormat/>
    <w:uiPriority w:val="0"/>
    <w:pPr>
      <w:spacing w:before="60" w:line="460" w:lineRule="exact"/>
      <w:ind w:firstLine="200" w:firstLineChars="200"/>
    </w:pPr>
    <w:rPr>
      <w:kern w:val="0"/>
      <w:sz w:val="24"/>
      <w:szCs w:val="20"/>
    </w:rPr>
  </w:style>
  <w:style w:type="paragraph" w:customStyle="1" w:styleId="547">
    <w:name w:val="附录表标题"/>
    <w:next w:val="1"/>
    <w:autoRedefine/>
    <w:qFormat/>
    <w:uiPriority w:val="0"/>
    <w:pPr>
      <w:tabs>
        <w:tab w:val="left" w:pos="790"/>
      </w:tabs>
      <w:ind w:left="790" w:hanging="705"/>
      <w:jc w:val="center"/>
      <w:textAlignment w:val="baseline"/>
    </w:pPr>
    <w:rPr>
      <w:rFonts w:ascii="黑体" w:hAnsi="Times New Roman" w:eastAsia="黑体" w:cs="Times New Roman"/>
      <w:kern w:val="21"/>
      <w:sz w:val="21"/>
      <w:lang w:val="en-US" w:eastAsia="zh-CN" w:bidi="ar-SA"/>
    </w:rPr>
  </w:style>
  <w:style w:type="paragraph" w:customStyle="1" w:styleId="548">
    <w:name w:val="font13"/>
    <w:basedOn w:val="1"/>
    <w:autoRedefine/>
    <w:qFormat/>
    <w:uiPriority w:val="0"/>
    <w:pPr>
      <w:widowControl/>
      <w:spacing w:before="100" w:beforeAutospacing="1" w:after="100" w:afterAutospacing="1" w:line="240" w:lineRule="auto"/>
      <w:jc w:val="left"/>
    </w:pPr>
    <w:rPr>
      <w:rFonts w:ascii="Arial" w:hAnsi="Arial" w:cs="Arial"/>
      <w:kern w:val="0"/>
      <w:sz w:val="20"/>
      <w:szCs w:val="20"/>
    </w:rPr>
  </w:style>
  <w:style w:type="paragraph" w:customStyle="1" w:styleId="549">
    <w:name w:val="附录章标题"/>
    <w:next w:val="1"/>
    <w:autoRedefine/>
    <w:qFormat/>
    <w:uiPriority w:val="0"/>
    <w:pPr>
      <w:tabs>
        <w:tab w:val="left" w:pos="816"/>
      </w:tabs>
      <w:wordWrap w:val="0"/>
      <w:overflowPunct w:val="0"/>
      <w:autoSpaceDE w:val="0"/>
      <w:spacing w:before="50" w:beforeLines="50" w:after="50" w:afterLines="50"/>
      <w:ind w:left="816" w:hanging="816"/>
      <w:jc w:val="both"/>
      <w:textAlignment w:val="baseline"/>
      <w:outlineLvl w:val="1"/>
    </w:pPr>
    <w:rPr>
      <w:rFonts w:ascii="黑体" w:hAnsi="Times New Roman" w:eastAsia="黑体" w:cs="Times New Roman"/>
      <w:kern w:val="21"/>
      <w:sz w:val="21"/>
      <w:lang w:val="en-US" w:eastAsia="zh-CN" w:bidi="ar-SA"/>
    </w:rPr>
  </w:style>
  <w:style w:type="paragraph" w:customStyle="1" w:styleId="550">
    <w:name w:val="我的悬挂"/>
    <w:basedOn w:val="1"/>
    <w:autoRedefine/>
    <w:qFormat/>
    <w:uiPriority w:val="0"/>
    <w:pPr>
      <w:tabs>
        <w:tab w:val="left" w:pos="204"/>
      </w:tabs>
      <w:adjustRightInd w:val="0"/>
      <w:ind w:left="204" w:hanging="204"/>
      <w:jc w:val="left"/>
      <w:textAlignment w:val="baseline"/>
    </w:pPr>
    <w:rPr>
      <w:spacing w:val="20"/>
      <w:kern w:val="0"/>
      <w:sz w:val="24"/>
      <w:szCs w:val="32"/>
    </w:rPr>
  </w:style>
  <w:style w:type="paragraph" w:customStyle="1" w:styleId="551">
    <w:name w:val="z2"/>
    <w:basedOn w:val="1"/>
    <w:autoRedefine/>
    <w:qFormat/>
    <w:uiPriority w:val="0"/>
    <w:pPr>
      <w:widowControl/>
      <w:spacing w:before="100" w:beforeAutospacing="1" w:after="100" w:afterAutospacing="1" w:line="300" w:lineRule="atLeast"/>
      <w:jc w:val="left"/>
    </w:pPr>
    <w:rPr>
      <w:rFonts w:ascii="Arial" w:hAnsi="Arial" w:cs="Arial"/>
      <w:color w:val="003399"/>
      <w:kern w:val="0"/>
      <w:sz w:val="18"/>
      <w:szCs w:val="18"/>
    </w:rPr>
  </w:style>
  <w:style w:type="paragraph" w:customStyle="1" w:styleId="552">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40"/>
      <w:szCs w:val="40"/>
    </w:rPr>
  </w:style>
  <w:style w:type="paragraph" w:customStyle="1" w:styleId="553">
    <w:name w:val="样式 标题 1 + 居中"/>
    <w:basedOn w:val="3"/>
    <w:next w:val="26"/>
    <w:autoRedefine/>
    <w:qFormat/>
    <w:uiPriority w:val="0"/>
    <w:pPr>
      <w:tabs>
        <w:tab w:val="left" w:pos="377"/>
      </w:tabs>
      <w:adjustRightInd w:val="0"/>
      <w:snapToGrid w:val="0"/>
      <w:spacing w:before="0" w:after="240"/>
    </w:pPr>
    <w:rPr>
      <w:rFonts w:cs="宋体"/>
      <w:sz w:val="30"/>
      <w:szCs w:val="20"/>
    </w:rPr>
  </w:style>
  <w:style w:type="paragraph" w:customStyle="1" w:styleId="554">
    <w:name w:val="图文框"/>
    <w:basedOn w:val="1"/>
    <w:autoRedefine/>
    <w:qFormat/>
    <w:uiPriority w:val="0"/>
    <w:pPr>
      <w:autoSpaceDE w:val="0"/>
      <w:autoSpaceDN w:val="0"/>
      <w:adjustRightInd w:val="0"/>
      <w:snapToGrid w:val="0"/>
      <w:spacing w:line="300" w:lineRule="exact"/>
      <w:jc w:val="center"/>
      <w:textAlignment w:val="baseline"/>
    </w:pPr>
    <w:rPr>
      <w:rFonts w:ascii="宋体"/>
      <w:kern w:val="0"/>
      <w:szCs w:val="20"/>
    </w:rPr>
  </w:style>
  <w:style w:type="paragraph" w:customStyle="1" w:styleId="555">
    <w:name w:val="Char1 Char Char Char Char Char Char Char Char"/>
    <w:basedOn w:val="1"/>
    <w:autoRedefine/>
    <w:qFormat/>
    <w:uiPriority w:val="0"/>
    <w:pPr>
      <w:spacing w:line="240" w:lineRule="auto"/>
    </w:pPr>
    <w:rPr>
      <w:kern w:val="0"/>
      <w:szCs w:val="20"/>
    </w:rPr>
  </w:style>
  <w:style w:type="paragraph" w:customStyle="1" w:styleId="556">
    <w:name w:val="xl83"/>
    <w:basedOn w:val="1"/>
    <w:autoRedefine/>
    <w:qFormat/>
    <w:uiPriority w:val="0"/>
    <w:pPr>
      <w:widowControl/>
      <w:spacing w:before="100" w:beforeAutospacing="1" w:after="100" w:afterAutospacing="1" w:line="240" w:lineRule="auto"/>
      <w:jc w:val="left"/>
    </w:pPr>
    <w:rPr>
      <w:rFonts w:eastAsia="Arial Unicode MS"/>
      <w:color w:val="FF0000"/>
      <w:kern w:val="0"/>
      <w:sz w:val="28"/>
      <w:szCs w:val="28"/>
    </w:rPr>
  </w:style>
  <w:style w:type="paragraph" w:customStyle="1" w:styleId="557">
    <w:name w:val="xl100"/>
    <w:basedOn w:val="1"/>
    <w:autoRedefine/>
    <w:qFormat/>
    <w:uiPriority w:val="0"/>
    <w:pPr>
      <w:widowControl/>
      <w:spacing w:before="100" w:beforeAutospacing="1" w:after="100" w:afterAutospacing="1" w:line="240" w:lineRule="auto"/>
      <w:jc w:val="right"/>
    </w:pPr>
    <w:rPr>
      <w:rFonts w:ascii="Arial" w:hAnsi="Arial" w:eastAsia="Arial Unicode MS" w:cs="Arial"/>
      <w:kern w:val="0"/>
      <w:sz w:val="24"/>
      <w:szCs w:val="20"/>
    </w:rPr>
  </w:style>
  <w:style w:type="paragraph" w:customStyle="1" w:styleId="558">
    <w:name w:val="Char Char Char Char Char Char Char Char Char Char Char"/>
    <w:basedOn w:val="1"/>
    <w:autoRedefine/>
    <w:qFormat/>
    <w:uiPriority w:val="0"/>
    <w:pPr>
      <w:spacing w:line="240" w:lineRule="auto"/>
    </w:pPr>
    <w:rPr>
      <w:kern w:val="0"/>
      <w:szCs w:val="20"/>
    </w:rPr>
  </w:style>
  <w:style w:type="paragraph" w:customStyle="1" w:styleId="559">
    <w:name w:val="Standardeinz"/>
    <w:basedOn w:val="1"/>
    <w:next w:val="21"/>
    <w:autoRedefine/>
    <w:qFormat/>
    <w:uiPriority w:val="0"/>
    <w:pPr>
      <w:adjustRightInd w:val="0"/>
      <w:spacing w:line="312" w:lineRule="auto"/>
      <w:ind w:firstLine="567"/>
      <w:textAlignment w:val="baseline"/>
    </w:pPr>
    <w:rPr>
      <w:kern w:val="0"/>
      <w:sz w:val="28"/>
      <w:szCs w:val="20"/>
    </w:rPr>
  </w:style>
  <w:style w:type="paragraph" w:customStyle="1" w:styleId="560">
    <w:name w:val="xl81"/>
    <w:basedOn w:val="1"/>
    <w:autoRedefine/>
    <w:qFormat/>
    <w:uiPriority w:val="0"/>
    <w:pPr>
      <w:widowControl/>
      <w:spacing w:before="100" w:beforeAutospacing="1" w:after="100" w:afterAutospacing="1" w:line="240" w:lineRule="auto"/>
      <w:jc w:val="right"/>
    </w:pPr>
    <w:rPr>
      <w:rFonts w:ascii="Arial Unicode MS" w:hAnsi="Arial Unicode MS" w:eastAsia="Arial Unicode MS" w:cs="Arial Unicode MS"/>
      <w:kern w:val="0"/>
      <w:sz w:val="28"/>
      <w:szCs w:val="28"/>
    </w:rPr>
  </w:style>
  <w:style w:type="paragraph" w:customStyle="1" w:styleId="561">
    <w:name w:val="xl55"/>
    <w:basedOn w:val="1"/>
    <w:autoRedefine/>
    <w:qFormat/>
    <w:uiPriority w:val="0"/>
    <w:pPr>
      <w:widowControl/>
      <w:spacing w:before="100" w:beforeAutospacing="1" w:after="100" w:afterAutospacing="1" w:line="240" w:lineRule="auto"/>
      <w:jc w:val="left"/>
    </w:pPr>
    <w:rPr>
      <w:rFonts w:ascii="宋体" w:hAnsi="宋体"/>
      <w:kern w:val="0"/>
      <w:sz w:val="24"/>
      <w:szCs w:val="20"/>
    </w:rPr>
  </w:style>
  <w:style w:type="paragraph" w:customStyle="1" w:styleId="562">
    <w:name w:val="样式28"/>
    <w:basedOn w:val="1"/>
    <w:autoRedefine/>
    <w:qFormat/>
    <w:uiPriority w:val="0"/>
    <w:pPr>
      <w:suppressAutoHyphens/>
      <w:adjustRightInd w:val="0"/>
      <w:snapToGrid w:val="0"/>
      <w:ind w:firstLine="560" w:firstLineChars="200"/>
      <w:jc w:val="left"/>
    </w:pPr>
    <w:rPr>
      <w:rFonts w:ascii="宋体" w:hAnsi="宋体"/>
      <w:color w:val="000000"/>
      <w:kern w:val="0"/>
      <w:sz w:val="28"/>
      <w:szCs w:val="28"/>
    </w:rPr>
  </w:style>
  <w:style w:type="paragraph" w:customStyle="1" w:styleId="563">
    <w:name w:val="PosStandardA"/>
    <w:basedOn w:val="1"/>
    <w:autoRedefine/>
    <w:qFormat/>
    <w:uiPriority w:val="0"/>
    <w:pPr>
      <w:widowControl/>
      <w:spacing w:line="240" w:lineRule="exact"/>
      <w:jc w:val="left"/>
    </w:pPr>
    <w:rPr>
      <w:rFonts w:ascii="Arial" w:hAnsi="Arial" w:eastAsia="Times New Roman"/>
      <w:i/>
      <w:kern w:val="0"/>
      <w:sz w:val="22"/>
      <w:szCs w:val="20"/>
      <w:lang w:val="de-DE" w:eastAsia="en-US"/>
    </w:rPr>
  </w:style>
  <w:style w:type="paragraph" w:customStyle="1" w:styleId="564">
    <w:name w:val="xl5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top"/>
    </w:pPr>
    <w:rPr>
      <w:kern w:val="0"/>
      <w:sz w:val="36"/>
      <w:szCs w:val="36"/>
    </w:rPr>
  </w:style>
  <w:style w:type="paragraph" w:customStyle="1" w:styleId="565">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eastAsia="Arial Unicode MS"/>
      <w:color w:val="000000"/>
      <w:kern w:val="0"/>
      <w:sz w:val="28"/>
    </w:rPr>
  </w:style>
  <w:style w:type="paragraph" w:customStyle="1" w:styleId="566">
    <w:name w:val="3级标题"/>
    <w:basedOn w:val="1"/>
    <w:autoRedefine/>
    <w:qFormat/>
    <w:uiPriority w:val="0"/>
    <w:pPr>
      <w:snapToGrid w:val="0"/>
      <w:ind w:left="200" w:leftChars="200"/>
      <w:outlineLvl w:val="0"/>
    </w:pPr>
    <w:rPr>
      <w:rFonts w:hAnsi="宋体"/>
      <w:kern w:val="0"/>
      <w:sz w:val="28"/>
      <w:szCs w:val="20"/>
    </w:rPr>
  </w:style>
  <w:style w:type="paragraph" w:customStyle="1" w:styleId="567">
    <w:name w:val="表格内文字"/>
    <w:basedOn w:val="1"/>
    <w:autoRedefine/>
    <w:qFormat/>
    <w:uiPriority w:val="0"/>
    <w:pPr>
      <w:spacing w:before="100" w:after="100" w:line="320" w:lineRule="exact"/>
      <w:jc w:val="center"/>
    </w:pPr>
    <w:rPr>
      <w:spacing w:val="10"/>
      <w:kern w:val="0"/>
      <w:sz w:val="24"/>
      <w:szCs w:val="20"/>
    </w:rPr>
  </w:style>
  <w:style w:type="paragraph" w:customStyle="1" w:styleId="568">
    <w:name w:val="Char Char Char Char Char Char Char Char Char Char Char Char Char Char Char Char Char Char Char"/>
    <w:basedOn w:val="1"/>
    <w:autoRedefine/>
    <w:qFormat/>
    <w:uiPriority w:val="0"/>
    <w:pPr>
      <w:ind w:firstLine="200" w:firstLineChars="200"/>
    </w:pPr>
    <w:rPr>
      <w:rFonts w:ascii="宋体" w:hAnsi="宋体" w:cs="宋体"/>
      <w:kern w:val="0"/>
      <w:sz w:val="24"/>
      <w:szCs w:val="20"/>
    </w:rPr>
  </w:style>
  <w:style w:type="paragraph" w:customStyle="1" w:styleId="569">
    <w:name w:val="前言、引言标题"/>
    <w:next w:val="1"/>
    <w:autoRedefine/>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570">
    <w:name w:val="bt1"/>
    <w:basedOn w:val="1"/>
    <w:autoRedefine/>
    <w:qFormat/>
    <w:uiPriority w:val="0"/>
    <w:pPr>
      <w:adjustRightInd w:val="0"/>
      <w:ind w:firstLine="624"/>
      <w:textAlignment w:val="baseline"/>
    </w:pPr>
    <w:rPr>
      <w:rFonts w:ascii="宋体"/>
      <w:b/>
      <w:kern w:val="0"/>
      <w:sz w:val="32"/>
      <w:szCs w:val="20"/>
    </w:rPr>
  </w:style>
  <w:style w:type="paragraph" w:customStyle="1" w:styleId="571">
    <w:name w:val="条文1"/>
    <w:basedOn w:val="194"/>
    <w:autoRedefine/>
    <w:qFormat/>
    <w:uiPriority w:val="0"/>
    <w:pPr>
      <w:widowControl w:val="0"/>
      <w:autoSpaceDE/>
      <w:autoSpaceDN/>
      <w:adjustRightInd w:val="0"/>
      <w:spacing w:line="460" w:lineRule="exact"/>
      <w:ind w:left="907" w:hanging="425" w:firstLineChars="0"/>
      <w:jc w:val="left"/>
      <w:textAlignment w:val="baseline"/>
    </w:pPr>
    <w:rPr>
      <w:rFonts w:ascii="Times New Roman" w:hAnsi="Arial"/>
      <w:spacing w:val="3"/>
      <w:kern w:val="24"/>
      <w:sz w:val="24"/>
    </w:rPr>
  </w:style>
  <w:style w:type="paragraph" w:customStyle="1" w:styleId="572">
    <w:name w:val="Char Char1 Char Char Char Char1"/>
    <w:basedOn w:val="1"/>
    <w:autoRedefine/>
    <w:qFormat/>
    <w:uiPriority w:val="0"/>
    <w:pPr>
      <w:spacing w:before="100" w:beforeLines="100" w:after="50" w:afterLines="50" w:line="600" w:lineRule="exact"/>
      <w:ind w:firstLine="200" w:firstLineChars="200"/>
    </w:pPr>
    <w:rPr>
      <w:rFonts w:eastAsia="黑体"/>
      <w:kern w:val="0"/>
      <w:sz w:val="28"/>
      <w:szCs w:val="20"/>
    </w:rPr>
  </w:style>
  <w:style w:type="paragraph" w:customStyle="1" w:styleId="573">
    <w:name w:val="xl58"/>
    <w:basedOn w:val="1"/>
    <w:autoRedefine/>
    <w:qFormat/>
    <w:uiPriority w:val="0"/>
    <w:pPr>
      <w:widowControl/>
      <w:spacing w:before="100" w:beforeAutospacing="1" w:after="100" w:afterAutospacing="1" w:line="240" w:lineRule="auto"/>
      <w:jc w:val="left"/>
    </w:pPr>
    <w:rPr>
      <w:rFonts w:ascii="Arial" w:hAnsi="Arial" w:eastAsia="Arial Unicode MS" w:cs="Arial"/>
      <w:kern w:val="0"/>
      <w:sz w:val="16"/>
      <w:szCs w:val="16"/>
    </w:rPr>
  </w:style>
  <w:style w:type="paragraph" w:customStyle="1" w:styleId="574">
    <w:name w:val="样式 正文文本 + 四号"/>
    <w:basedOn w:val="1"/>
    <w:autoRedefine/>
    <w:qFormat/>
    <w:uiPriority w:val="0"/>
    <w:pPr>
      <w:ind w:firstLine="560" w:firstLineChars="200"/>
    </w:pPr>
    <w:rPr>
      <w:kern w:val="0"/>
      <w:sz w:val="28"/>
      <w:szCs w:val="28"/>
    </w:rPr>
  </w:style>
  <w:style w:type="paragraph" w:customStyle="1" w:styleId="575">
    <w:name w:val="bt2"/>
    <w:basedOn w:val="1"/>
    <w:autoRedefine/>
    <w:qFormat/>
    <w:uiPriority w:val="0"/>
    <w:pPr>
      <w:adjustRightInd w:val="0"/>
      <w:spacing w:line="500" w:lineRule="exact"/>
      <w:ind w:firstLine="624"/>
      <w:textAlignment w:val="baseline"/>
    </w:pPr>
    <w:rPr>
      <w:b/>
      <w:kern w:val="0"/>
      <w:sz w:val="30"/>
      <w:szCs w:val="20"/>
    </w:rPr>
  </w:style>
  <w:style w:type="paragraph" w:customStyle="1" w:styleId="576">
    <w:name w:val="font15"/>
    <w:basedOn w:val="1"/>
    <w:autoRedefine/>
    <w:qFormat/>
    <w:uiPriority w:val="0"/>
    <w:pPr>
      <w:widowControl/>
      <w:spacing w:before="100" w:beforeAutospacing="1" w:after="100" w:afterAutospacing="1" w:line="240" w:lineRule="auto"/>
      <w:jc w:val="left"/>
    </w:pPr>
    <w:rPr>
      <w:rFonts w:ascii="Arial" w:hAnsi="Arial" w:cs="Arial"/>
      <w:color w:val="FF0000"/>
      <w:kern w:val="0"/>
      <w:sz w:val="20"/>
      <w:szCs w:val="20"/>
    </w:rPr>
  </w:style>
  <w:style w:type="paragraph" w:customStyle="1" w:styleId="577">
    <w:name w:val="新正文"/>
    <w:basedOn w:val="1"/>
    <w:autoRedefine/>
    <w:qFormat/>
    <w:uiPriority w:val="0"/>
    <w:pPr>
      <w:spacing w:before="60" w:line="460" w:lineRule="exact"/>
      <w:ind w:firstLine="200" w:firstLineChars="200"/>
    </w:pPr>
    <w:rPr>
      <w:kern w:val="0"/>
      <w:sz w:val="24"/>
      <w:szCs w:val="20"/>
    </w:rPr>
  </w:style>
  <w:style w:type="paragraph" w:customStyle="1" w:styleId="578">
    <w:name w:val="font5"/>
    <w:basedOn w:val="1"/>
    <w:autoRedefine/>
    <w:qFormat/>
    <w:uiPriority w:val="0"/>
    <w:pPr>
      <w:widowControl/>
      <w:spacing w:before="100" w:beforeAutospacing="1" w:after="100" w:afterAutospacing="1" w:line="240" w:lineRule="auto"/>
      <w:jc w:val="left"/>
    </w:pPr>
    <w:rPr>
      <w:rFonts w:hint="eastAsia" w:ascii="宋体" w:hAnsi="宋体" w:cs="Arial Unicode MS"/>
      <w:kern w:val="0"/>
      <w:sz w:val="18"/>
      <w:szCs w:val="18"/>
    </w:rPr>
  </w:style>
  <w:style w:type="paragraph" w:customStyle="1" w:styleId="579">
    <w:name w:val="Char2"/>
    <w:basedOn w:val="1"/>
    <w:autoRedefine/>
    <w:qFormat/>
    <w:uiPriority w:val="0"/>
    <w:pPr>
      <w:ind w:firstLine="200" w:firstLineChars="200"/>
    </w:pPr>
    <w:rPr>
      <w:rFonts w:ascii="宋体" w:hAnsi="宋体" w:cs="宋体"/>
      <w:kern w:val="0"/>
      <w:sz w:val="24"/>
      <w:szCs w:val="20"/>
    </w:rPr>
  </w:style>
  <w:style w:type="paragraph" w:customStyle="1" w:styleId="580">
    <w:name w:val="表内序号"/>
    <w:basedOn w:val="1"/>
    <w:autoRedefine/>
    <w:qFormat/>
    <w:uiPriority w:val="0"/>
    <w:pPr>
      <w:widowControl/>
      <w:adjustRightInd w:val="0"/>
      <w:snapToGrid w:val="0"/>
      <w:spacing w:line="240" w:lineRule="auto"/>
      <w:jc w:val="center"/>
    </w:pPr>
    <w:rPr>
      <w:color w:val="000000"/>
      <w:kern w:val="0"/>
      <w:szCs w:val="20"/>
    </w:rPr>
  </w:style>
  <w:style w:type="paragraph" w:customStyle="1" w:styleId="581">
    <w:name w:val="CM52"/>
    <w:basedOn w:val="106"/>
    <w:next w:val="106"/>
    <w:autoRedefine/>
    <w:qFormat/>
    <w:uiPriority w:val="0"/>
    <w:pPr>
      <w:spacing w:line="440" w:lineRule="atLeast"/>
    </w:pPr>
    <w:rPr>
      <w:rFonts w:ascii="宋体" w:cs="宋体"/>
      <w:color w:val="auto"/>
    </w:rPr>
  </w:style>
  <w:style w:type="paragraph" w:customStyle="1" w:styleId="582">
    <w:name w:val="Name"/>
    <w:basedOn w:val="1"/>
    <w:next w:val="1"/>
    <w:autoRedefine/>
    <w:qFormat/>
    <w:uiPriority w:val="0"/>
    <w:pPr>
      <w:widowControl/>
      <w:spacing w:after="440" w:line="240" w:lineRule="atLeast"/>
      <w:ind w:left="2160"/>
      <w:jc w:val="left"/>
    </w:pPr>
    <w:rPr>
      <w:spacing w:val="-20"/>
      <w:kern w:val="0"/>
      <w:sz w:val="48"/>
      <w:szCs w:val="20"/>
    </w:rPr>
  </w:style>
  <w:style w:type="paragraph" w:customStyle="1" w:styleId="583">
    <w:name w:val="CM4"/>
    <w:basedOn w:val="106"/>
    <w:next w:val="106"/>
    <w:autoRedefine/>
    <w:qFormat/>
    <w:uiPriority w:val="0"/>
    <w:pPr>
      <w:spacing w:line="443" w:lineRule="atLeast"/>
    </w:pPr>
    <w:rPr>
      <w:rFonts w:ascii="宋体" w:cs="宋体"/>
      <w:color w:val="auto"/>
    </w:rPr>
  </w:style>
  <w:style w:type="paragraph" w:customStyle="1" w:styleId="584">
    <w:name w:val="font6"/>
    <w:basedOn w:val="1"/>
    <w:autoRedefine/>
    <w:qFormat/>
    <w:uiPriority w:val="0"/>
    <w:pPr>
      <w:widowControl/>
      <w:spacing w:before="100" w:beforeAutospacing="1" w:after="100" w:afterAutospacing="1" w:line="240" w:lineRule="auto"/>
      <w:jc w:val="left"/>
    </w:pPr>
    <w:rPr>
      <w:rFonts w:eastAsia="Arial Unicode MS"/>
      <w:kern w:val="0"/>
      <w:sz w:val="28"/>
    </w:rPr>
  </w:style>
  <w:style w:type="paragraph" w:customStyle="1" w:styleId="585">
    <w:name w:val="Default1"/>
    <w:basedOn w:val="299"/>
    <w:next w:val="1"/>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6">
    <w:name w:val="xl86"/>
    <w:basedOn w:val="1"/>
    <w:autoRedefine/>
    <w:qFormat/>
    <w:uiPriority w:val="0"/>
    <w:pPr>
      <w:widowControl/>
      <w:spacing w:before="100" w:beforeAutospacing="1" w:after="100" w:afterAutospacing="1" w:line="240" w:lineRule="auto"/>
      <w:jc w:val="left"/>
    </w:pPr>
    <w:rPr>
      <w:rFonts w:hint="eastAsia" w:ascii="仿宋_GB2312" w:hAnsi="Arial Unicode MS" w:eastAsia="仿宋_GB2312" w:cs="Arial Unicode MS"/>
      <w:color w:val="FF0000"/>
      <w:kern w:val="0"/>
      <w:sz w:val="28"/>
      <w:szCs w:val="28"/>
    </w:rPr>
  </w:style>
  <w:style w:type="paragraph" w:customStyle="1" w:styleId="587">
    <w:name w:val="_Style 582"/>
    <w:autoRedefine/>
    <w:semiHidden/>
    <w:qFormat/>
    <w:uiPriority w:val="99"/>
    <w:rPr>
      <w:rFonts w:ascii="Times New Roman" w:hAnsi="Times New Roman" w:eastAsia="宋体" w:cs="Times New Roman"/>
      <w:sz w:val="24"/>
      <w:lang w:val="en-US" w:eastAsia="zh-CN" w:bidi="ar-SA"/>
    </w:rPr>
  </w:style>
  <w:style w:type="paragraph" w:customStyle="1" w:styleId="588">
    <w:name w:val="Char Char Char Char Char Char Char Char Char Char Char Char Char Char Char Char Char Char Char Char Char Char Char Char Char Char Char Char Char Char Char"/>
    <w:basedOn w:val="1"/>
    <w:autoRedefine/>
    <w:qFormat/>
    <w:uiPriority w:val="0"/>
    <w:pPr>
      <w:ind w:firstLine="200" w:firstLineChars="200"/>
    </w:pPr>
    <w:rPr>
      <w:rFonts w:ascii="宋体" w:hAnsi="宋体" w:cs="宋体"/>
      <w:kern w:val="0"/>
      <w:sz w:val="24"/>
      <w:szCs w:val="20"/>
    </w:rPr>
  </w:style>
  <w:style w:type="paragraph" w:customStyle="1" w:styleId="589">
    <w:name w:val="zw"/>
    <w:basedOn w:val="1"/>
    <w:autoRedefine/>
    <w:qFormat/>
    <w:uiPriority w:val="0"/>
    <w:pPr>
      <w:widowControl/>
      <w:spacing w:before="100" w:beforeAutospacing="1" w:after="100" w:afterAutospacing="1" w:line="440" w:lineRule="atLeast"/>
      <w:jc w:val="left"/>
    </w:pPr>
    <w:rPr>
      <w:rFonts w:ascii="宋体" w:hAnsi="宋体" w:cs="宋体"/>
      <w:kern w:val="0"/>
      <w:sz w:val="22"/>
      <w:szCs w:val="22"/>
    </w:rPr>
  </w:style>
  <w:style w:type="paragraph" w:customStyle="1" w:styleId="590">
    <w:name w:val="环评报告书"/>
    <w:basedOn w:val="6"/>
    <w:autoRedefine/>
    <w:qFormat/>
    <w:uiPriority w:val="0"/>
    <w:pPr>
      <w:tabs>
        <w:tab w:val="left" w:pos="864"/>
      </w:tabs>
      <w:autoSpaceDE w:val="0"/>
      <w:autoSpaceDN w:val="0"/>
      <w:adjustRightInd w:val="0"/>
      <w:jc w:val="left"/>
      <w:textAlignment w:val="baseline"/>
      <w:outlineLvl w:val="9"/>
    </w:pPr>
    <w:rPr>
      <w:b w:val="0"/>
      <w:szCs w:val="20"/>
    </w:rPr>
  </w:style>
  <w:style w:type="paragraph" w:customStyle="1" w:styleId="591">
    <w:name w:val="样式7"/>
    <w:basedOn w:val="5"/>
    <w:autoRedefine/>
    <w:qFormat/>
    <w:uiPriority w:val="0"/>
    <w:pPr>
      <w:keepNext w:val="0"/>
      <w:keepLines w:val="0"/>
      <w:spacing w:before="0" w:after="0"/>
      <w:ind w:firstLine="567"/>
    </w:pPr>
    <w:rPr>
      <w:b w:val="0"/>
      <w:kern w:val="28"/>
      <w:sz w:val="28"/>
      <w:szCs w:val="28"/>
    </w:rPr>
  </w:style>
  <w:style w:type="paragraph" w:customStyle="1" w:styleId="592">
    <w:name w:val="标题04"/>
    <w:basedOn w:val="46"/>
    <w:next w:val="52"/>
    <w:autoRedefine/>
    <w:qFormat/>
    <w:uiPriority w:val="0"/>
    <w:pPr>
      <w:spacing w:line="360" w:lineRule="auto"/>
      <w:ind w:firstLine="480" w:firstLineChars="200"/>
      <w:jc w:val="left"/>
    </w:pPr>
    <w:rPr>
      <w:rFonts w:ascii="Times New Roman" w:hAnsi="宋体"/>
      <w:bCs/>
      <w:color w:val="000000"/>
      <w:sz w:val="24"/>
    </w:rPr>
  </w:style>
  <w:style w:type="paragraph" w:customStyle="1" w:styleId="593">
    <w:name w:val="列出段落1"/>
    <w:basedOn w:val="1"/>
    <w:autoRedefine/>
    <w:qFormat/>
    <w:uiPriority w:val="0"/>
    <w:pPr>
      <w:ind w:firstLine="420" w:firstLineChars="200"/>
    </w:pPr>
    <w:rPr>
      <w:kern w:val="0"/>
      <w:sz w:val="28"/>
      <w:szCs w:val="22"/>
    </w:rPr>
  </w:style>
  <w:style w:type="paragraph" w:customStyle="1" w:styleId="594">
    <w:name w:val="魏秀珍  表标题"/>
    <w:basedOn w:val="1"/>
    <w:autoRedefine/>
    <w:qFormat/>
    <w:uiPriority w:val="0"/>
    <w:pPr>
      <w:adjustRightInd w:val="0"/>
      <w:snapToGrid w:val="0"/>
      <w:spacing w:before="240" w:line="240" w:lineRule="auto"/>
      <w:jc w:val="center"/>
    </w:pPr>
    <w:rPr>
      <w:rFonts w:cs="宋体"/>
      <w:b/>
      <w:bCs/>
      <w:snapToGrid w:val="0"/>
      <w:kern w:val="0"/>
      <w:sz w:val="24"/>
      <w:szCs w:val="20"/>
    </w:rPr>
  </w:style>
  <w:style w:type="paragraph" w:customStyle="1" w:styleId="595">
    <w:name w:val="BL_BasicText"/>
    <w:basedOn w:val="1"/>
    <w:autoRedefine/>
    <w:qFormat/>
    <w:uiPriority w:val="0"/>
    <w:pPr>
      <w:widowControl/>
      <w:adjustRightInd w:val="0"/>
      <w:snapToGrid w:val="0"/>
      <w:spacing w:line="240" w:lineRule="auto"/>
      <w:jc w:val="left"/>
    </w:pPr>
    <w:rPr>
      <w:rFonts w:ascii="Futura Bk" w:hAnsi="Futura Bk" w:eastAsia="Times"/>
      <w:kern w:val="0"/>
      <w:sz w:val="24"/>
      <w:szCs w:val="20"/>
      <w:lang w:eastAsia="en-US"/>
    </w:rPr>
  </w:style>
  <w:style w:type="paragraph" w:customStyle="1" w:styleId="596">
    <w:name w:val="CM26"/>
    <w:basedOn w:val="106"/>
    <w:next w:val="106"/>
    <w:autoRedefine/>
    <w:qFormat/>
    <w:uiPriority w:val="0"/>
    <w:rPr>
      <w:rFonts w:ascii="宋体" w:cs="宋体"/>
      <w:color w:val="auto"/>
    </w:rPr>
  </w:style>
  <w:style w:type="paragraph" w:customStyle="1" w:styleId="597">
    <w:name w:val="font17"/>
    <w:basedOn w:val="1"/>
    <w:autoRedefine/>
    <w:qFormat/>
    <w:uiPriority w:val="0"/>
    <w:pPr>
      <w:widowControl/>
      <w:spacing w:before="100" w:beforeAutospacing="1" w:after="100" w:afterAutospacing="1" w:line="240" w:lineRule="auto"/>
      <w:jc w:val="left"/>
    </w:pPr>
    <w:rPr>
      <w:kern w:val="0"/>
      <w:sz w:val="16"/>
      <w:szCs w:val="16"/>
    </w:rPr>
  </w:style>
  <w:style w:type="paragraph" w:customStyle="1" w:styleId="598">
    <w:name w:val="四级标题"/>
    <w:basedOn w:val="6"/>
    <w:autoRedefine/>
    <w:qFormat/>
    <w:uiPriority w:val="0"/>
    <w:pPr>
      <w:tabs>
        <w:tab w:val="left" w:pos="864"/>
      </w:tabs>
      <w:spacing w:after="280" w:line="460" w:lineRule="exact"/>
      <w:jc w:val="center"/>
    </w:pPr>
    <w:rPr>
      <w:rFonts w:ascii="黑体"/>
      <w:bCs w:val="0"/>
      <w:szCs w:val="20"/>
    </w:rPr>
  </w:style>
  <w:style w:type="paragraph" w:customStyle="1" w:styleId="599">
    <w:name w:val="常用表头样式"/>
    <w:basedOn w:val="44"/>
    <w:next w:val="600"/>
    <w:autoRedefine/>
    <w:qFormat/>
    <w:uiPriority w:val="0"/>
    <w:pPr>
      <w:overflowPunct w:val="0"/>
      <w:autoSpaceDE w:val="0"/>
      <w:autoSpaceDN w:val="0"/>
      <w:adjustRightInd w:val="0"/>
      <w:spacing w:line="360" w:lineRule="auto"/>
      <w:ind w:left="0"/>
      <w:jc w:val="center"/>
      <w:textAlignment w:val="baseline"/>
    </w:pPr>
    <w:rPr>
      <w:rFonts w:ascii="黑体" w:eastAsia="仿宋_GB2312"/>
      <w:b/>
      <w:sz w:val="21"/>
      <w:szCs w:val="21"/>
    </w:rPr>
  </w:style>
  <w:style w:type="paragraph" w:customStyle="1" w:styleId="600">
    <w:name w:val="xl95"/>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b/>
      <w:bCs/>
      <w:kern w:val="0"/>
      <w:sz w:val="28"/>
      <w:szCs w:val="28"/>
    </w:rPr>
  </w:style>
  <w:style w:type="paragraph" w:customStyle="1" w:styleId="601">
    <w:name w:val="CM5"/>
    <w:basedOn w:val="106"/>
    <w:next w:val="106"/>
    <w:autoRedefine/>
    <w:qFormat/>
    <w:uiPriority w:val="0"/>
    <w:pPr>
      <w:spacing w:line="440" w:lineRule="atLeast"/>
    </w:pPr>
    <w:rPr>
      <w:rFonts w:ascii="宋体" w:cs="宋体"/>
      <w:color w:val="auto"/>
    </w:rPr>
  </w:style>
  <w:style w:type="paragraph" w:customStyle="1" w:styleId="602">
    <w:name w:val="表内格式"/>
    <w:basedOn w:val="1"/>
    <w:autoRedefine/>
    <w:qFormat/>
    <w:uiPriority w:val="0"/>
    <w:pPr>
      <w:spacing w:line="280" w:lineRule="exact"/>
      <w:jc w:val="center"/>
    </w:pPr>
    <w:rPr>
      <w:rFonts w:ascii="宋体"/>
      <w:kern w:val="0"/>
      <w:sz w:val="18"/>
      <w:szCs w:val="20"/>
    </w:rPr>
  </w:style>
  <w:style w:type="paragraph" w:customStyle="1" w:styleId="603">
    <w:name w:val="样式 标题 3 + 段前: 0.3 行 段后: 0.3 行1"/>
    <w:basedOn w:val="5"/>
    <w:autoRedefine/>
    <w:qFormat/>
    <w:uiPriority w:val="0"/>
    <w:pPr>
      <w:tabs>
        <w:tab w:val="left" w:pos="720"/>
      </w:tabs>
      <w:spacing w:before="93" w:beforeLines="30" w:after="93" w:afterLines="30"/>
      <w:ind w:left="720" w:hanging="432"/>
    </w:pPr>
    <w:rPr>
      <w:rFonts w:eastAsia="Times New Roman" w:cs="宋体"/>
      <w:szCs w:val="20"/>
    </w:rPr>
  </w:style>
  <w:style w:type="paragraph" w:customStyle="1" w:styleId="604">
    <w:name w:val="缩进正文"/>
    <w:basedOn w:val="37"/>
    <w:autoRedefine/>
    <w:qFormat/>
    <w:uiPriority w:val="0"/>
    <w:pPr>
      <w:adjustRightInd w:val="0"/>
      <w:snapToGrid w:val="0"/>
      <w:spacing w:after="0" w:line="300" w:lineRule="auto"/>
      <w:ind w:left="0" w:leftChars="0" w:firstLine="200" w:firstLineChars="200"/>
    </w:pPr>
    <w:rPr>
      <w:rFonts w:ascii="宋体"/>
      <w:sz w:val="28"/>
    </w:rPr>
  </w:style>
  <w:style w:type="paragraph" w:customStyle="1" w:styleId="605">
    <w:name w:val="标题40"/>
    <w:basedOn w:val="1"/>
    <w:autoRedefine/>
    <w:qFormat/>
    <w:uiPriority w:val="0"/>
    <w:pPr>
      <w:spacing w:before="156" w:beforeLines="50" w:line="300" w:lineRule="auto"/>
    </w:pPr>
    <w:rPr>
      <w:b/>
      <w:kern w:val="0"/>
      <w:sz w:val="28"/>
      <w:szCs w:val="20"/>
    </w:rPr>
  </w:style>
  <w:style w:type="paragraph" w:customStyle="1" w:styleId="606">
    <w:name w:val="1）说明文字"/>
    <w:autoRedefine/>
    <w:qFormat/>
    <w:uiPriority w:val="0"/>
    <w:pPr>
      <w:spacing w:line="460" w:lineRule="exact"/>
      <w:ind w:firstLine="482" w:firstLineChars="200"/>
      <w:jc w:val="both"/>
    </w:pPr>
    <w:rPr>
      <w:rFonts w:ascii="Times New Roman" w:hAnsi="Times New Roman" w:eastAsia="黑体" w:cs="Times New Roman"/>
      <w:b/>
      <w:sz w:val="24"/>
      <w:lang w:val="en-US" w:eastAsia="zh-CN" w:bidi="ar-SA"/>
    </w:rPr>
  </w:style>
  <w:style w:type="paragraph" w:customStyle="1" w:styleId="607">
    <w:name w:val="正文BBBB"/>
    <w:basedOn w:val="537"/>
    <w:autoRedefine/>
    <w:qFormat/>
    <w:uiPriority w:val="0"/>
    <w:pPr>
      <w:ind w:firstLine="480" w:firstLineChars="200"/>
    </w:pPr>
    <w:rPr>
      <w:rFonts w:ascii="宋体" w:hAnsi="宋体"/>
    </w:rPr>
  </w:style>
  <w:style w:type="paragraph" w:customStyle="1" w:styleId="608">
    <w:name w:val="样式6"/>
    <w:basedOn w:val="5"/>
    <w:autoRedefine/>
    <w:qFormat/>
    <w:uiPriority w:val="0"/>
    <w:pPr>
      <w:keepLines w:val="0"/>
      <w:spacing w:before="0" w:after="0"/>
    </w:pPr>
    <w:rPr>
      <w:rFonts w:hAnsi="宋体"/>
      <w:b w:val="0"/>
      <w:bCs w:val="0"/>
      <w:sz w:val="28"/>
      <w:szCs w:val="24"/>
    </w:rPr>
  </w:style>
  <w:style w:type="paragraph" w:customStyle="1" w:styleId="609">
    <w:name w:val="样式 四号2"/>
    <w:basedOn w:val="1"/>
    <w:autoRedefine/>
    <w:qFormat/>
    <w:uiPriority w:val="0"/>
    <w:pPr>
      <w:spacing w:line="440" w:lineRule="exact"/>
      <w:ind w:firstLine="200" w:firstLineChars="200"/>
    </w:pPr>
    <w:rPr>
      <w:kern w:val="0"/>
      <w:sz w:val="28"/>
      <w:szCs w:val="20"/>
    </w:rPr>
  </w:style>
  <w:style w:type="paragraph" w:customStyle="1" w:styleId="610">
    <w:name w:val="表格文字样式"/>
    <w:basedOn w:val="1"/>
    <w:autoRedefine/>
    <w:qFormat/>
    <w:uiPriority w:val="0"/>
    <w:pPr>
      <w:tabs>
        <w:tab w:val="left" w:pos="567"/>
      </w:tabs>
      <w:spacing w:line="240" w:lineRule="auto"/>
      <w:jc w:val="center"/>
    </w:pPr>
    <w:rPr>
      <w:rFonts w:eastAsia="华文中宋"/>
      <w:spacing w:val="20"/>
      <w:kern w:val="0"/>
      <w:sz w:val="24"/>
      <w:szCs w:val="20"/>
    </w:rPr>
  </w:style>
  <w:style w:type="paragraph" w:customStyle="1" w:styleId="611">
    <w:name w:val="Char Char1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12">
    <w:name w:val="样式 样式 样式 样式 样式 样式 样式 正文缩进 + 首行缩进:  2 字符1 + 首行缩进:  2 字符1 + 四号 + 首..."/>
    <w:basedOn w:val="1"/>
    <w:autoRedefine/>
    <w:qFormat/>
    <w:uiPriority w:val="0"/>
    <w:pPr>
      <w:widowControl/>
      <w:adjustRightInd w:val="0"/>
      <w:snapToGrid w:val="0"/>
      <w:ind w:firstLine="512" w:firstLineChars="200"/>
    </w:pPr>
    <w:rPr>
      <w:rFonts w:ascii="宋体" w:hAnsi="宋体"/>
      <w:color w:val="000000"/>
      <w:spacing w:val="8"/>
      <w:kern w:val="0"/>
      <w:sz w:val="24"/>
      <w:szCs w:val="28"/>
      <w:shd w:val="clear" w:color="auto" w:fill="FFFFFF"/>
    </w:rPr>
  </w:style>
  <w:style w:type="paragraph" w:customStyle="1" w:styleId="613">
    <w:name w:val="PosMatchCode"/>
    <w:basedOn w:val="1"/>
    <w:next w:val="1"/>
    <w:autoRedefine/>
    <w:qFormat/>
    <w:uiPriority w:val="0"/>
    <w:pPr>
      <w:widowControl/>
      <w:spacing w:before="120" w:line="240" w:lineRule="exact"/>
      <w:jc w:val="left"/>
    </w:pPr>
    <w:rPr>
      <w:rFonts w:ascii="Arial" w:hAnsi="Arial" w:eastAsia="Times New Roman"/>
      <w:b/>
      <w:color w:val="000000"/>
      <w:kern w:val="0"/>
      <w:sz w:val="22"/>
      <w:lang w:val="de-DE" w:eastAsia="en-US"/>
    </w:rPr>
  </w:style>
  <w:style w:type="paragraph" w:customStyle="1" w:styleId="614">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40"/>
      <w:szCs w:val="40"/>
    </w:rPr>
  </w:style>
  <w:style w:type="paragraph" w:customStyle="1" w:styleId="615">
    <w:name w:val="i"/>
    <w:basedOn w:val="1"/>
    <w:autoRedefine/>
    <w:qFormat/>
    <w:uiPriority w:val="0"/>
    <w:pPr>
      <w:widowControl/>
      <w:spacing w:before="100" w:beforeAutospacing="1" w:after="100" w:afterAutospacing="1" w:line="240" w:lineRule="auto"/>
      <w:jc w:val="left"/>
    </w:pPr>
    <w:rPr>
      <w:rFonts w:ascii="宋体" w:hAnsi="宋体" w:cs="宋体"/>
      <w:kern w:val="0"/>
      <w:sz w:val="24"/>
      <w:szCs w:val="20"/>
    </w:rPr>
  </w:style>
  <w:style w:type="paragraph" w:customStyle="1" w:styleId="616">
    <w:name w:val="四级条标题"/>
    <w:basedOn w:val="617"/>
    <w:next w:val="194"/>
    <w:autoRedefine/>
    <w:qFormat/>
    <w:uiPriority w:val="0"/>
    <w:pPr>
      <w:tabs>
        <w:tab w:val="left" w:pos="360"/>
        <w:tab w:val="left" w:pos="735"/>
        <w:tab w:val="left" w:pos="1695"/>
        <w:tab w:val="left" w:pos="2535"/>
        <w:tab w:val="left" w:pos="2955"/>
      </w:tabs>
      <w:outlineLvl w:val="5"/>
    </w:pPr>
  </w:style>
  <w:style w:type="paragraph" w:customStyle="1" w:styleId="617">
    <w:name w:val="三级条标题"/>
    <w:basedOn w:val="192"/>
    <w:next w:val="194"/>
    <w:autoRedefine/>
    <w:qFormat/>
    <w:uiPriority w:val="0"/>
    <w:pPr>
      <w:tabs>
        <w:tab w:val="left" w:pos="2535"/>
        <w:tab w:val="clear" w:pos="2115"/>
      </w:tabs>
      <w:outlineLvl w:val="4"/>
    </w:pPr>
  </w:style>
  <w:style w:type="paragraph" w:customStyle="1" w:styleId="618">
    <w:name w:val="Char Char Char Char Char Char Char Char Char Char Char Char Char Char Char Char Char Char"/>
    <w:basedOn w:val="1"/>
    <w:autoRedefine/>
    <w:qFormat/>
    <w:uiPriority w:val="0"/>
    <w:pPr>
      <w:spacing w:line="240" w:lineRule="auto"/>
    </w:pPr>
    <w:rPr>
      <w:kern w:val="0"/>
      <w:szCs w:val="20"/>
    </w:rPr>
  </w:style>
  <w:style w:type="paragraph" w:customStyle="1" w:styleId="619">
    <w:name w:val="宏福正文-2"/>
    <w:basedOn w:val="26"/>
    <w:autoRedefine/>
    <w:qFormat/>
    <w:uiPriority w:val="0"/>
    <w:pPr>
      <w:snapToGrid w:val="0"/>
      <w:spacing w:before="240" w:after="0" w:line="400" w:lineRule="atLeast"/>
      <w:ind w:firstLine="567" w:firstLineChars="0"/>
    </w:pPr>
    <w:rPr>
      <w:sz w:val="28"/>
    </w:rPr>
  </w:style>
  <w:style w:type="paragraph" w:customStyle="1" w:styleId="620">
    <w:name w:val="Char Char1 Char Char Char Char Char Char Char Char Char Char Char Char Char Char Char1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21">
    <w:name w:val="Char Char1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22">
    <w:name w:val="样式 标题 3 + 加粗 行距: 1.5 倍行距"/>
    <w:basedOn w:val="5"/>
    <w:autoRedefine/>
    <w:qFormat/>
    <w:uiPriority w:val="0"/>
    <w:pPr>
      <w:keepLines w:val="0"/>
      <w:spacing w:before="0" w:after="0"/>
    </w:pPr>
    <w:rPr>
      <w:rFonts w:cs="宋体"/>
      <w:b w:val="0"/>
      <w:sz w:val="24"/>
      <w:szCs w:val="20"/>
    </w:rPr>
  </w:style>
  <w:style w:type="paragraph" w:customStyle="1" w:styleId="623">
    <w:name w:val="2级标题"/>
    <w:basedOn w:val="1"/>
    <w:autoRedefine/>
    <w:qFormat/>
    <w:uiPriority w:val="0"/>
    <w:pPr>
      <w:spacing w:before="60" w:line="460" w:lineRule="exact"/>
      <w:outlineLvl w:val="1"/>
    </w:pPr>
    <w:rPr>
      <w:rFonts w:ascii="Arial" w:hAnsi="Arial"/>
      <w:b/>
      <w:color w:val="000000"/>
      <w:kern w:val="0"/>
      <w:sz w:val="28"/>
      <w:szCs w:val="20"/>
    </w:rPr>
  </w:style>
  <w:style w:type="paragraph" w:customStyle="1" w:styleId="624">
    <w:name w:val="编号正文"/>
    <w:basedOn w:val="1"/>
    <w:autoRedefine/>
    <w:qFormat/>
    <w:uiPriority w:val="0"/>
    <w:pPr>
      <w:tabs>
        <w:tab w:val="left" w:pos="425"/>
      </w:tabs>
      <w:spacing w:line="240" w:lineRule="auto"/>
      <w:ind w:left="425" w:hanging="425"/>
    </w:pPr>
    <w:rPr>
      <w:rFonts w:eastAsia="仿宋_GB2312"/>
      <w:kern w:val="0"/>
      <w:sz w:val="28"/>
      <w:szCs w:val="20"/>
    </w:rPr>
  </w:style>
  <w:style w:type="paragraph" w:customStyle="1" w:styleId="625">
    <w:name w:val="标题3 Char Char Char Char"/>
    <w:basedOn w:val="1"/>
    <w:autoRedefine/>
    <w:qFormat/>
    <w:uiPriority w:val="0"/>
    <w:pPr>
      <w:spacing w:after="156" w:afterLines="50" w:line="560" w:lineRule="exact"/>
    </w:pPr>
    <w:rPr>
      <w:rFonts w:eastAsia="黑体"/>
      <w:kern w:val="0"/>
      <w:sz w:val="30"/>
      <w:szCs w:val="30"/>
    </w:rPr>
  </w:style>
  <w:style w:type="paragraph" w:customStyle="1" w:styleId="626">
    <w:name w:val="xl90"/>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4"/>
      <w:szCs w:val="20"/>
    </w:rPr>
  </w:style>
  <w:style w:type="paragraph" w:customStyle="1" w:styleId="627">
    <w:name w:val="PosBeschreibungA"/>
    <w:basedOn w:val="1"/>
    <w:autoRedefine/>
    <w:qFormat/>
    <w:uiPriority w:val="0"/>
    <w:pPr>
      <w:widowControl/>
      <w:spacing w:before="120" w:line="240" w:lineRule="exact"/>
      <w:jc w:val="left"/>
    </w:pPr>
    <w:rPr>
      <w:rFonts w:ascii="Arial" w:hAnsi="Arial" w:eastAsia="Times New Roman"/>
      <w:i/>
      <w:kern w:val="0"/>
      <w:sz w:val="22"/>
      <w:szCs w:val="20"/>
      <w:lang w:val="de-DE" w:eastAsia="en-US"/>
    </w:rPr>
  </w:style>
  <w:style w:type="paragraph" w:customStyle="1" w:styleId="628">
    <w:name w:val="图表文字"/>
    <w:basedOn w:val="1"/>
    <w:autoRedefine/>
    <w:qFormat/>
    <w:uiPriority w:val="0"/>
    <w:pPr>
      <w:spacing w:line="240" w:lineRule="auto"/>
      <w:jc w:val="center"/>
    </w:pPr>
    <w:rPr>
      <w:rFonts w:ascii="仿宋_GB2312" w:eastAsia="仿宋_GB2312"/>
      <w:kern w:val="0"/>
      <w:szCs w:val="20"/>
    </w:rPr>
  </w:style>
  <w:style w:type="paragraph" w:customStyle="1" w:styleId="629">
    <w:name w:val="tgt1"/>
    <w:basedOn w:val="1"/>
    <w:autoRedefine/>
    <w:qFormat/>
    <w:uiPriority w:val="0"/>
    <w:pPr>
      <w:widowControl/>
      <w:spacing w:after="150" w:line="240" w:lineRule="auto"/>
      <w:jc w:val="left"/>
    </w:pPr>
    <w:rPr>
      <w:rFonts w:ascii="宋体" w:hAnsi="宋体" w:cs="宋体"/>
      <w:kern w:val="0"/>
      <w:sz w:val="24"/>
      <w:szCs w:val="20"/>
    </w:rPr>
  </w:style>
  <w:style w:type="paragraph" w:customStyle="1" w:styleId="630">
    <w:name w:val="font18"/>
    <w:basedOn w:val="1"/>
    <w:autoRedefine/>
    <w:qFormat/>
    <w:uiPriority w:val="0"/>
    <w:pPr>
      <w:widowControl/>
      <w:spacing w:before="100" w:beforeAutospacing="1" w:after="100" w:afterAutospacing="1" w:line="240" w:lineRule="auto"/>
      <w:jc w:val="left"/>
    </w:pPr>
    <w:rPr>
      <w:rFonts w:ascii="宋体" w:hAnsi="宋体" w:cs="宋体"/>
      <w:color w:val="FF0000"/>
      <w:kern w:val="0"/>
      <w:sz w:val="20"/>
      <w:szCs w:val="20"/>
    </w:rPr>
  </w:style>
  <w:style w:type="paragraph" w:customStyle="1" w:styleId="631">
    <w:name w:val="正文缩进1"/>
    <w:autoRedefine/>
    <w:qFormat/>
    <w:uiPriority w:val="0"/>
    <w:pPr>
      <w:widowControl w:val="0"/>
      <w:ind w:firstLine="420"/>
      <w:jc w:val="both"/>
    </w:pPr>
    <w:rPr>
      <w:rFonts w:ascii="Times New Roman" w:hAnsi="Times New Roman" w:eastAsia="宋体" w:cs="Times New Roman"/>
      <w:kern w:val="2"/>
      <w:sz w:val="28"/>
      <w:lang w:val="en-US" w:eastAsia="zh-CN" w:bidi="ar-SA"/>
    </w:rPr>
  </w:style>
  <w:style w:type="paragraph" w:customStyle="1" w:styleId="632">
    <w:name w:val="Char Char Char Char Char Char Char Char Char Char Char Char Char Char Char Char Char"/>
    <w:basedOn w:val="1"/>
    <w:autoRedefine/>
    <w:qFormat/>
    <w:uiPriority w:val="0"/>
    <w:pPr>
      <w:spacing w:line="240" w:lineRule="auto"/>
    </w:pPr>
    <w:rPr>
      <w:kern w:val="0"/>
      <w:sz w:val="24"/>
      <w:szCs w:val="20"/>
    </w:rPr>
  </w:style>
  <w:style w:type="paragraph" w:customStyle="1" w:styleId="633">
    <w:name w:val="Char Char Char Char Char Char Char Char Char Char Char Char Char Char Char Char Char Char Char1"/>
    <w:basedOn w:val="1"/>
    <w:autoRedefine/>
    <w:qFormat/>
    <w:uiPriority w:val="0"/>
    <w:pPr>
      <w:ind w:firstLine="200" w:firstLineChars="200"/>
    </w:pPr>
    <w:rPr>
      <w:rFonts w:ascii="宋体" w:hAnsi="宋体" w:cs="宋体"/>
      <w:kern w:val="0"/>
      <w:sz w:val="24"/>
      <w:szCs w:val="20"/>
    </w:rPr>
  </w:style>
  <w:style w:type="paragraph" w:customStyle="1" w:styleId="634">
    <w:name w:val="p0"/>
    <w:basedOn w:val="1"/>
    <w:autoRedefine/>
    <w:qFormat/>
    <w:uiPriority w:val="0"/>
    <w:pPr>
      <w:widowControl/>
      <w:spacing w:line="240" w:lineRule="auto"/>
      <w:ind w:firstLine="420"/>
      <w:jc w:val="left"/>
    </w:pPr>
    <w:rPr>
      <w:kern w:val="0"/>
      <w:sz w:val="20"/>
      <w:szCs w:val="20"/>
    </w:rPr>
  </w:style>
  <w:style w:type="paragraph" w:customStyle="1" w:styleId="635">
    <w:name w:val="样式 标题 1魏秀珍标题1 + 非加粗"/>
    <w:basedOn w:val="3"/>
    <w:autoRedefine/>
    <w:qFormat/>
    <w:uiPriority w:val="0"/>
    <w:pPr>
      <w:spacing w:before="120" w:after="120"/>
    </w:pPr>
    <w:rPr>
      <w:rFonts w:cs="Arial"/>
      <w:bCs w:val="0"/>
      <w:snapToGrid w:val="0"/>
    </w:rPr>
  </w:style>
  <w:style w:type="paragraph" w:customStyle="1" w:styleId="636">
    <w:name w:val="xl96"/>
    <w:basedOn w:val="1"/>
    <w:autoRedefine/>
    <w:qFormat/>
    <w:uiPriority w:val="0"/>
    <w:pPr>
      <w:widowControl/>
      <w:spacing w:before="100" w:beforeAutospacing="1" w:after="100" w:afterAutospacing="1" w:line="240" w:lineRule="auto"/>
      <w:jc w:val="right"/>
    </w:pPr>
    <w:rPr>
      <w:rFonts w:ascii="Arial" w:hAnsi="Arial" w:eastAsia="Arial Unicode MS" w:cs="Arial"/>
      <w:kern w:val="0"/>
      <w:sz w:val="28"/>
      <w:szCs w:val="28"/>
    </w:rPr>
  </w:style>
  <w:style w:type="paragraph" w:customStyle="1" w:styleId="637">
    <w:name w:val="样式 标题 3条标题1.1.1h3H3level_3PIM 3Level 3 HeadHeading 3 - ol..."/>
    <w:basedOn w:val="5"/>
    <w:autoRedefine/>
    <w:qFormat/>
    <w:uiPriority w:val="0"/>
    <w:pPr>
      <w:spacing w:before="120" w:after="120" w:line="240" w:lineRule="exact"/>
    </w:pPr>
    <w:rPr>
      <w:rFonts w:cs="宋体"/>
      <w:sz w:val="24"/>
      <w:szCs w:val="20"/>
    </w:rPr>
  </w:style>
  <w:style w:type="paragraph" w:customStyle="1" w:styleId="638">
    <w:name w:val="CM73"/>
    <w:basedOn w:val="106"/>
    <w:next w:val="106"/>
    <w:autoRedefine/>
    <w:qFormat/>
    <w:uiPriority w:val="0"/>
    <w:pPr>
      <w:spacing w:line="440" w:lineRule="atLeast"/>
    </w:pPr>
    <w:rPr>
      <w:rFonts w:ascii="宋体" w:cs="宋体"/>
      <w:color w:val="auto"/>
    </w:rPr>
  </w:style>
  <w:style w:type="paragraph" w:customStyle="1" w:styleId="639">
    <w:name w:val="样式 表格标题"/>
    <w:basedOn w:val="1"/>
    <w:autoRedefine/>
    <w:qFormat/>
    <w:uiPriority w:val="0"/>
    <w:pPr>
      <w:spacing w:line="240" w:lineRule="auto"/>
      <w:jc w:val="center"/>
    </w:pPr>
    <w:rPr>
      <w:bCs/>
      <w:kern w:val="0"/>
      <w:szCs w:val="20"/>
    </w:rPr>
  </w:style>
  <w:style w:type="paragraph" w:customStyle="1" w:styleId="640">
    <w:name w:val="样式 标题 3 + (符号) 宋体 加粗 行距: 1.5 倍行距"/>
    <w:basedOn w:val="5"/>
    <w:autoRedefine/>
    <w:qFormat/>
    <w:uiPriority w:val="0"/>
    <w:pPr>
      <w:keepLines w:val="0"/>
      <w:spacing w:before="0" w:after="0"/>
    </w:pPr>
    <w:rPr>
      <w:rFonts w:hAnsi="宋体" w:cs="宋体"/>
      <w:b w:val="0"/>
      <w:sz w:val="24"/>
      <w:szCs w:val="20"/>
    </w:rPr>
  </w:style>
  <w:style w:type="paragraph" w:customStyle="1" w:styleId="641">
    <w:name w:val="Char Char Char1 Char Char Char Char Char Char Char"/>
    <w:basedOn w:val="1"/>
    <w:autoRedefine/>
    <w:qFormat/>
    <w:uiPriority w:val="0"/>
    <w:pPr>
      <w:adjustRightInd w:val="0"/>
      <w:spacing w:line="312" w:lineRule="auto"/>
      <w:textAlignment w:val="baseline"/>
    </w:pPr>
    <w:rPr>
      <w:kern w:val="0"/>
      <w:szCs w:val="20"/>
    </w:rPr>
  </w:style>
  <w:style w:type="paragraph" w:customStyle="1" w:styleId="642">
    <w:name w:val="表格文字1"/>
    <w:autoRedefine/>
    <w:qFormat/>
    <w:uiPriority w:val="0"/>
    <w:pPr>
      <w:spacing w:line="360" w:lineRule="exact"/>
      <w:jc w:val="center"/>
    </w:pPr>
    <w:rPr>
      <w:rFonts w:ascii="Times New Roman" w:hAnsi="Times New Roman" w:eastAsia="宋体" w:cs="Times New Roman"/>
      <w:sz w:val="21"/>
      <w:lang w:val="en-US" w:eastAsia="zh-CN" w:bidi="ar-SA"/>
    </w:rPr>
  </w:style>
  <w:style w:type="paragraph" w:customStyle="1" w:styleId="643">
    <w:name w:val="报告书表格"/>
    <w:basedOn w:val="1"/>
    <w:autoRedefine/>
    <w:qFormat/>
    <w:uiPriority w:val="0"/>
    <w:pPr>
      <w:adjustRightInd w:val="0"/>
      <w:spacing w:before="60" w:after="60" w:line="240" w:lineRule="atLeast"/>
      <w:jc w:val="center"/>
      <w:textAlignment w:val="baseline"/>
    </w:pPr>
    <w:rPr>
      <w:kern w:val="0"/>
      <w:szCs w:val="20"/>
    </w:rPr>
  </w:style>
  <w:style w:type="paragraph" w:customStyle="1" w:styleId="644">
    <w:name w:val="CM19"/>
    <w:basedOn w:val="106"/>
    <w:next w:val="106"/>
    <w:autoRedefine/>
    <w:qFormat/>
    <w:uiPriority w:val="0"/>
    <w:pPr>
      <w:spacing w:line="440" w:lineRule="atLeast"/>
    </w:pPr>
    <w:rPr>
      <w:rFonts w:ascii="宋体" w:cs="宋体"/>
      <w:color w:val="auto"/>
    </w:rPr>
  </w:style>
  <w:style w:type="paragraph" w:customStyle="1" w:styleId="645">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40"/>
      <w:szCs w:val="40"/>
    </w:rPr>
  </w:style>
  <w:style w:type="paragraph" w:customStyle="1" w:styleId="646">
    <w:name w:val="Account"/>
    <w:autoRedefine/>
    <w:qFormat/>
    <w:uiPriority w:val="0"/>
    <w:pPr>
      <w:tabs>
        <w:tab w:val="left" w:pos="72"/>
        <w:tab w:val="left" w:pos="1267"/>
      </w:tabs>
    </w:pPr>
    <w:rPr>
      <w:rFonts w:ascii="Segoe UI" w:hAnsi="Segoe UI" w:eastAsia="Segoe UI" w:cs="Segoe UI"/>
      <w:color w:val="4F81BD"/>
      <w:sz w:val="18"/>
      <w:szCs w:val="24"/>
      <w:lang w:val="en-US" w:eastAsia="zh-CN" w:bidi="ar-SA"/>
    </w:rPr>
  </w:style>
  <w:style w:type="paragraph" w:customStyle="1" w:styleId="647">
    <w:name w:val="xl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40"/>
      <w:szCs w:val="40"/>
    </w:rPr>
  </w:style>
  <w:style w:type="paragraph" w:customStyle="1" w:styleId="648">
    <w:name w:val="CM77"/>
    <w:basedOn w:val="106"/>
    <w:next w:val="106"/>
    <w:autoRedefine/>
    <w:qFormat/>
    <w:uiPriority w:val="0"/>
    <w:pPr>
      <w:spacing w:line="440" w:lineRule="atLeast"/>
    </w:pPr>
    <w:rPr>
      <w:rFonts w:ascii="宋体" w:cs="宋体"/>
      <w:color w:val="auto"/>
    </w:rPr>
  </w:style>
  <w:style w:type="paragraph" w:customStyle="1" w:styleId="649">
    <w:name w:val="正文　2"/>
    <w:basedOn w:val="650"/>
    <w:autoRedefine/>
    <w:qFormat/>
    <w:uiPriority w:val="0"/>
    <w:pPr>
      <w:ind w:firstLine="420" w:firstLineChars="200"/>
    </w:pPr>
  </w:style>
  <w:style w:type="paragraph" w:customStyle="1" w:styleId="650">
    <w:name w:val="样式 宋体 黑色"/>
    <w:basedOn w:val="1"/>
    <w:autoRedefine/>
    <w:qFormat/>
    <w:uiPriority w:val="0"/>
    <w:pPr>
      <w:spacing w:line="240" w:lineRule="auto"/>
    </w:pPr>
    <w:rPr>
      <w:rFonts w:ascii="宋体" w:hAnsi="宋体" w:cs="宋体"/>
      <w:color w:val="000000"/>
      <w:kern w:val="0"/>
      <w:szCs w:val="20"/>
    </w:rPr>
  </w:style>
  <w:style w:type="paragraph" w:customStyle="1" w:styleId="651">
    <w:name w:val="font8"/>
    <w:basedOn w:val="1"/>
    <w:autoRedefine/>
    <w:qFormat/>
    <w:uiPriority w:val="0"/>
    <w:pPr>
      <w:widowControl/>
      <w:spacing w:before="100" w:beforeAutospacing="1" w:after="100" w:afterAutospacing="1" w:line="240" w:lineRule="auto"/>
      <w:jc w:val="left"/>
    </w:pPr>
    <w:rPr>
      <w:rFonts w:hint="eastAsia" w:ascii="宋体" w:hAnsi="宋体" w:cs="Arial Unicode MS"/>
      <w:color w:val="000000"/>
      <w:kern w:val="0"/>
      <w:sz w:val="28"/>
    </w:rPr>
  </w:style>
  <w:style w:type="paragraph" w:customStyle="1" w:styleId="652">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40"/>
      <w:szCs w:val="40"/>
    </w:rPr>
  </w:style>
  <w:style w:type="paragraph" w:customStyle="1" w:styleId="653">
    <w:name w:val="Personal Info"/>
    <w:basedOn w:val="654"/>
    <w:autoRedefine/>
    <w:qFormat/>
    <w:uiPriority w:val="0"/>
    <w:pPr>
      <w:spacing w:before="220"/>
    </w:pPr>
  </w:style>
  <w:style w:type="paragraph" w:customStyle="1" w:styleId="654">
    <w:name w:val="Achievement"/>
    <w:basedOn w:val="27"/>
    <w:autoRedefine/>
    <w:qFormat/>
    <w:uiPriority w:val="0"/>
    <w:pPr>
      <w:widowControl/>
      <w:spacing w:after="60" w:line="220" w:lineRule="atLeast"/>
      <w:ind w:right="-360"/>
      <w:jc w:val="left"/>
    </w:pPr>
    <w:rPr>
      <w:rFonts w:ascii="Calibri" w:hAnsi="Calibri"/>
      <w:sz w:val="20"/>
    </w:rPr>
  </w:style>
  <w:style w:type="paragraph" w:customStyle="1" w:styleId="655">
    <w:name w:val="Address 2"/>
    <w:basedOn w:val="1"/>
    <w:autoRedefine/>
    <w:qFormat/>
    <w:uiPriority w:val="0"/>
    <w:pPr>
      <w:framePr w:w="2405" w:wrap="notBeside" w:vAnchor="page" w:hAnchor="page" w:x="5761" w:y="1009" w:anchorLock="1"/>
      <w:widowControl/>
      <w:spacing w:line="200" w:lineRule="atLeast"/>
      <w:jc w:val="left"/>
    </w:pPr>
    <w:rPr>
      <w:kern w:val="0"/>
      <w:sz w:val="16"/>
      <w:szCs w:val="20"/>
    </w:rPr>
  </w:style>
  <w:style w:type="paragraph" w:customStyle="1" w:styleId="656">
    <w:name w:val="4"/>
    <w:basedOn w:val="1"/>
    <w:next w:val="52"/>
    <w:autoRedefine/>
    <w:qFormat/>
    <w:uiPriority w:val="0"/>
    <w:pPr>
      <w:spacing w:line="380" w:lineRule="exact"/>
      <w:ind w:firstLine="420" w:firstLineChars="200"/>
    </w:pPr>
    <w:rPr>
      <w:rFonts w:ascii="宋体" w:hAnsi="宋体"/>
      <w:kern w:val="0"/>
      <w:szCs w:val="20"/>
    </w:rPr>
  </w:style>
  <w:style w:type="paragraph" w:customStyle="1" w:styleId="657">
    <w:name w:val="Padder Between Title and Properties"/>
    <w:basedOn w:val="1"/>
    <w:autoRedefine/>
    <w:qFormat/>
    <w:uiPriority w:val="0"/>
    <w:pPr>
      <w:widowControl/>
      <w:spacing w:after="20" w:line="240" w:lineRule="auto"/>
      <w:jc w:val="left"/>
    </w:pPr>
    <w:rPr>
      <w:rFonts w:ascii="Calibri" w:hAnsi="Calibri"/>
      <w:kern w:val="0"/>
      <w:sz w:val="2"/>
      <w:szCs w:val="2"/>
    </w:rPr>
  </w:style>
  <w:style w:type="paragraph" w:customStyle="1" w:styleId="658">
    <w:name w:val="Char Char Char Char Char Char Char Char Char Char Char Char1 Char Char Char Char Char Char Char Char Char Char Char Char Char Char Char Char Char Char1 Char Char Char1 Char Char Char Char Char Char Char Char Char Char Char Char"/>
    <w:basedOn w:val="1"/>
    <w:autoRedefine/>
    <w:qFormat/>
    <w:uiPriority w:val="0"/>
    <w:pPr>
      <w:spacing w:line="240" w:lineRule="auto"/>
    </w:pPr>
    <w:rPr>
      <w:kern w:val="0"/>
      <w:szCs w:val="20"/>
    </w:rPr>
  </w:style>
  <w:style w:type="paragraph" w:customStyle="1" w:styleId="659">
    <w:name w:val="9css2"/>
    <w:basedOn w:val="1"/>
    <w:autoRedefine/>
    <w:qFormat/>
    <w:uiPriority w:val="0"/>
    <w:pPr>
      <w:widowControl/>
      <w:spacing w:before="100" w:beforeAutospacing="1" w:after="100" w:afterAutospacing="1" w:line="268" w:lineRule="atLeast"/>
      <w:jc w:val="left"/>
    </w:pPr>
    <w:rPr>
      <w:rFonts w:hint="eastAsia" w:ascii="宋体" w:hAnsi="宋体"/>
      <w:color w:val="000000"/>
      <w:kern w:val="0"/>
      <w:sz w:val="20"/>
      <w:szCs w:val="20"/>
    </w:rPr>
  </w:style>
  <w:style w:type="paragraph" w:customStyle="1" w:styleId="660">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4"/>
      <w:szCs w:val="28"/>
    </w:rPr>
  </w:style>
  <w:style w:type="paragraph" w:customStyle="1" w:styleId="661">
    <w:name w:val="表格字体"/>
    <w:basedOn w:val="1"/>
    <w:autoRedefine/>
    <w:qFormat/>
    <w:uiPriority w:val="0"/>
    <w:pPr>
      <w:adjustRightInd w:val="0"/>
      <w:snapToGrid w:val="0"/>
      <w:spacing w:line="240" w:lineRule="auto"/>
      <w:jc w:val="center"/>
    </w:pPr>
    <w:rPr>
      <w:rFonts w:cs="宋体"/>
      <w:color w:val="000000"/>
      <w:kern w:val="0"/>
    </w:rPr>
  </w:style>
  <w:style w:type="paragraph" w:customStyle="1" w:styleId="662">
    <w:name w:val="Char Char1 Char Char Char Char Char Char Char Char Char Char Char Char Char"/>
    <w:basedOn w:val="1"/>
    <w:autoRedefine/>
    <w:qFormat/>
    <w:uiPriority w:val="0"/>
    <w:pPr>
      <w:widowControl/>
      <w:spacing w:after="160" w:line="240" w:lineRule="auto"/>
      <w:jc w:val="left"/>
    </w:pPr>
    <w:rPr>
      <w:rFonts w:ascii="Verdana" w:hAnsi="Verdana"/>
      <w:kern w:val="0"/>
      <w:szCs w:val="20"/>
      <w:lang w:eastAsia="en-US"/>
    </w:rPr>
  </w:style>
  <w:style w:type="paragraph" w:customStyle="1" w:styleId="663">
    <w:name w:val="热电厂正文 Char Char"/>
    <w:basedOn w:val="1"/>
    <w:autoRedefine/>
    <w:qFormat/>
    <w:uiPriority w:val="0"/>
    <w:pPr>
      <w:spacing w:line="440" w:lineRule="exact"/>
      <w:ind w:firstLine="480" w:firstLineChars="200"/>
    </w:pPr>
    <w:rPr>
      <w:kern w:val="0"/>
      <w:sz w:val="24"/>
      <w:szCs w:val="20"/>
    </w:rPr>
  </w:style>
  <w:style w:type="paragraph" w:customStyle="1" w:styleId="664">
    <w:name w:val="Char Char1 Char Char Char Char Char Char Char Char Char Char Char Char Char Char Char1 Char1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65">
    <w:name w:val="样式 样式1 + 首行缩进:  2 字符"/>
    <w:basedOn w:val="1"/>
    <w:autoRedefine/>
    <w:qFormat/>
    <w:uiPriority w:val="0"/>
    <w:pPr>
      <w:ind w:firstLine="200" w:firstLineChars="200"/>
    </w:pPr>
    <w:rPr>
      <w:rFonts w:cs="宋体"/>
      <w:kern w:val="0"/>
      <w:sz w:val="28"/>
      <w:szCs w:val="28"/>
    </w:rPr>
  </w:style>
  <w:style w:type="paragraph" w:customStyle="1" w:styleId="666">
    <w:name w:val="图文字"/>
    <w:basedOn w:val="1"/>
    <w:next w:val="1"/>
    <w:autoRedefine/>
    <w:qFormat/>
    <w:uiPriority w:val="0"/>
    <w:pPr>
      <w:snapToGrid w:val="0"/>
      <w:spacing w:line="240" w:lineRule="auto"/>
    </w:pPr>
    <w:rPr>
      <w:rFonts w:ascii="Arial" w:hAnsi="Arial" w:eastAsia="楷体_GB2312"/>
      <w:kern w:val="0"/>
      <w:sz w:val="24"/>
      <w:szCs w:val="20"/>
    </w:rPr>
  </w:style>
  <w:style w:type="paragraph" w:customStyle="1" w:styleId="667">
    <w:name w:val="样式 标题 3标题 一sect1.2.3标题 3 Char Char标题 3 Char Char Char标题 3 C..."/>
    <w:basedOn w:val="5"/>
    <w:autoRedefine/>
    <w:qFormat/>
    <w:uiPriority w:val="0"/>
    <w:pPr>
      <w:spacing w:before="0" w:after="0"/>
    </w:pPr>
    <w:rPr>
      <w:rFonts w:ascii="Calibri" w:hAnsi="Calibri"/>
      <w:sz w:val="24"/>
    </w:rPr>
  </w:style>
  <w:style w:type="paragraph" w:customStyle="1" w:styleId="668">
    <w:name w:val="1)"/>
    <w:basedOn w:val="1"/>
    <w:autoRedefine/>
    <w:qFormat/>
    <w:uiPriority w:val="0"/>
    <w:pPr>
      <w:autoSpaceDE w:val="0"/>
      <w:autoSpaceDN w:val="0"/>
      <w:adjustRightInd w:val="0"/>
      <w:ind w:firstLine="845"/>
      <w:jc w:val="left"/>
      <w:textAlignment w:val="baseline"/>
    </w:pPr>
    <w:rPr>
      <w:kern w:val="0"/>
      <w:sz w:val="28"/>
      <w:szCs w:val="20"/>
    </w:rPr>
  </w:style>
  <w:style w:type="paragraph" w:customStyle="1" w:styleId="669">
    <w:name w:val="Char Char Char Char Char Char Char Char Char Char1"/>
    <w:basedOn w:val="1"/>
    <w:autoRedefine/>
    <w:qFormat/>
    <w:uiPriority w:val="0"/>
    <w:pPr>
      <w:ind w:firstLine="200" w:firstLineChars="200"/>
    </w:pPr>
    <w:rPr>
      <w:rFonts w:ascii="宋体" w:hAnsi="宋体" w:cs="宋体"/>
      <w:kern w:val="0"/>
      <w:sz w:val="24"/>
      <w:szCs w:val="20"/>
    </w:rPr>
  </w:style>
  <w:style w:type="paragraph" w:customStyle="1" w:styleId="670">
    <w:name w:val="正文表标题"/>
    <w:next w:val="1"/>
    <w:autoRedefine/>
    <w:qFormat/>
    <w:uiPriority w:val="0"/>
    <w:pPr>
      <w:jc w:val="center"/>
    </w:pPr>
    <w:rPr>
      <w:rFonts w:ascii="黑体" w:hAnsi="Times New Roman" w:eastAsia="黑体" w:cs="Times New Roman"/>
      <w:sz w:val="21"/>
      <w:lang w:val="en-US" w:eastAsia="zh-CN" w:bidi="ar-SA"/>
    </w:rPr>
  </w:style>
  <w:style w:type="paragraph" w:customStyle="1" w:styleId="671">
    <w:name w:val="CM56"/>
    <w:basedOn w:val="106"/>
    <w:next w:val="106"/>
    <w:autoRedefine/>
    <w:qFormat/>
    <w:uiPriority w:val="0"/>
    <w:pPr>
      <w:spacing w:line="440" w:lineRule="atLeast"/>
    </w:pPr>
    <w:rPr>
      <w:rFonts w:ascii="宋体" w:cs="宋体"/>
      <w:color w:val="auto"/>
    </w:rPr>
  </w:style>
  <w:style w:type="paragraph" w:customStyle="1" w:styleId="672">
    <w:name w:val="表体1"/>
    <w:basedOn w:val="673"/>
    <w:autoRedefine/>
    <w:qFormat/>
    <w:uiPriority w:val="0"/>
    <w:pPr>
      <w:adjustRightInd w:val="0"/>
      <w:snapToGrid w:val="0"/>
      <w:spacing w:before="0" w:after="0" w:line="240" w:lineRule="atLeast"/>
      <w:ind w:left="-96" w:right="-85"/>
      <w:textAlignment w:val="baseline"/>
    </w:pPr>
    <w:rPr>
      <w:rFonts w:ascii="仿宋_GB2312" w:hAnsi="Courier New" w:eastAsia="仿宋_GB2312"/>
      <w:spacing w:val="-6"/>
      <w:w w:val="90"/>
      <w:sz w:val="24"/>
      <w:szCs w:val="20"/>
    </w:rPr>
  </w:style>
  <w:style w:type="paragraph" w:customStyle="1" w:styleId="673">
    <w:name w:val="表体"/>
    <w:basedOn w:val="1"/>
    <w:autoRedefine/>
    <w:qFormat/>
    <w:uiPriority w:val="0"/>
    <w:pPr>
      <w:spacing w:before="40" w:after="40" w:line="240" w:lineRule="auto"/>
      <w:jc w:val="center"/>
    </w:pPr>
    <w:rPr>
      <w:kern w:val="0"/>
    </w:rPr>
  </w:style>
  <w:style w:type="paragraph" w:customStyle="1" w:styleId="674">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40"/>
      <w:szCs w:val="40"/>
    </w:rPr>
  </w:style>
  <w:style w:type="paragraph" w:customStyle="1" w:styleId="675">
    <w:name w:val="图标题"/>
    <w:basedOn w:val="21"/>
    <w:autoRedefine/>
    <w:qFormat/>
    <w:uiPriority w:val="0"/>
    <w:pPr>
      <w:tabs>
        <w:tab w:val="left" w:pos="0"/>
      </w:tabs>
      <w:adjustRightInd w:val="0"/>
      <w:snapToGrid w:val="0"/>
      <w:spacing w:after="156" w:afterLines="50" w:line="240" w:lineRule="auto"/>
      <w:ind w:firstLine="0" w:firstLineChars="0"/>
      <w:jc w:val="center"/>
    </w:pPr>
    <w:rPr>
      <w:rFonts w:ascii="Arial" w:hAnsi="Arial" w:eastAsia="黑体"/>
      <w:sz w:val="24"/>
    </w:rPr>
  </w:style>
  <w:style w:type="paragraph" w:customStyle="1" w:styleId="676">
    <w:name w:val="xl101"/>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677">
    <w:name w:val="BIG BOLD"/>
    <w:basedOn w:val="1"/>
    <w:autoRedefine/>
    <w:qFormat/>
    <w:uiPriority w:val="0"/>
    <w:pPr>
      <w:tabs>
        <w:tab w:val="left" w:leader="underscore" w:pos="1134"/>
      </w:tabs>
      <w:spacing w:line="240" w:lineRule="auto"/>
    </w:pPr>
    <w:rPr>
      <w:kern w:val="0"/>
      <w:szCs w:val="20"/>
    </w:rPr>
  </w:style>
  <w:style w:type="paragraph" w:customStyle="1" w:styleId="678">
    <w:name w:val="Plain Text1"/>
    <w:basedOn w:val="1"/>
    <w:autoRedefine/>
    <w:qFormat/>
    <w:uiPriority w:val="0"/>
    <w:pPr>
      <w:adjustRightInd w:val="0"/>
      <w:spacing w:line="240" w:lineRule="auto"/>
      <w:textAlignment w:val="baseline"/>
    </w:pPr>
    <w:rPr>
      <w:rFonts w:ascii="宋体" w:hAnsi="Courier New"/>
      <w:kern w:val="0"/>
      <w:szCs w:val="20"/>
    </w:rPr>
  </w:style>
  <w:style w:type="paragraph" w:customStyle="1" w:styleId="679">
    <w:name w:val="WPS Plain"/>
    <w:autoRedefine/>
    <w:qFormat/>
    <w:uiPriority w:val="0"/>
    <w:rPr>
      <w:rFonts w:ascii="CG Times" w:hAnsi="CG Times" w:eastAsia="宋体" w:cs="Times New Roman"/>
      <w:lang w:val="en-US" w:eastAsia="zh-CN" w:bidi="ar-SA"/>
    </w:rPr>
  </w:style>
  <w:style w:type="paragraph" w:customStyle="1" w:styleId="680">
    <w:name w:val="日期1"/>
    <w:basedOn w:val="1"/>
    <w:next w:val="1"/>
    <w:autoRedefine/>
    <w:qFormat/>
    <w:uiPriority w:val="0"/>
    <w:pPr>
      <w:adjustRightInd w:val="0"/>
      <w:spacing w:line="240" w:lineRule="auto"/>
      <w:textAlignment w:val="baseline"/>
    </w:pPr>
    <w:rPr>
      <w:rFonts w:ascii="宋体"/>
      <w:kern w:val="0"/>
      <w:sz w:val="24"/>
      <w:szCs w:val="20"/>
    </w:rPr>
  </w:style>
  <w:style w:type="paragraph" w:customStyle="1" w:styleId="681">
    <w:name w:val="font19"/>
    <w:basedOn w:val="1"/>
    <w:autoRedefine/>
    <w:qFormat/>
    <w:uiPriority w:val="0"/>
    <w:pPr>
      <w:widowControl/>
      <w:spacing w:before="100" w:beforeAutospacing="1" w:after="100" w:afterAutospacing="1" w:line="240" w:lineRule="auto"/>
      <w:jc w:val="left"/>
    </w:pPr>
    <w:rPr>
      <w:kern w:val="0"/>
      <w:sz w:val="20"/>
      <w:szCs w:val="20"/>
    </w:rPr>
  </w:style>
  <w:style w:type="paragraph" w:customStyle="1" w:styleId="682">
    <w:name w:val="表格文本"/>
    <w:basedOn w:val="1"/>
    <w:autoRedefine/>
    <w:qFormat/>
    <w:uiPriority w:val="0"/>
    <w:pPr>
      <w:snapToGrid w:val="0"/>
      <w:spacing w:line="240" w:lineRule="auto"/>
      <w:jc w:val="center"/>
    </w:pPr>
    <w:rPr>
      <w:kern w:val="0"/>
    </w:rPr>
  </w:style>
  <w:style w:type="paragraph" w:customStyle="1" w:styleId="683">
    <w:name w:val="ST20_32"/>
    <w:basedOn w:val="56"/>
    <w:autoRedefine/>
    <w:qFormat/>
    <w:uiPriority w:val="0"/>
    <w:pPr>
      <w:keepLines/>
      <w:tabs>
        <w:tab w:val="center" w:pos="4320"/>
        <w:tab w:val="clear" w:pos="4153"/>
        <w:tab w:val="clear" w:pos="8306"/>
      </w:tabs>
      <w:autoSpaceDE w:val="0"/>
      <w:autoSpaceDN w:val="0"/>
      <w:adjustRightInd w:val="0"/>
      <w:snapToGrid/>
      <w:spacing w:line="360" w:lineRule="atLeast"/>
      <w:jc w:val="center"/>
      <w:textAlignment w:val="baseline"/>
    </w:pPr>
    <w:rPr>
      <w:rFonts w:ascii="宋体" w:hAnsi="Tms Rmn"/>
      <w:sz w:val="28"/>
      <w:szCs w:val="20"/>
    </w:rPr>
  </w:style>
  <w:style w:type="paragraph" w:customStyle="1" w:styleId="684">
    <w:name w:val="表格内容2"/>
    <w:autoRedefine/>
    <w:qFormat/>
    <w:uiPriority w:val="0"/>
    <w:pPr>
      <w:jc w:val="center"/>
    </w:pPr>
    <w:rPr>
      <w:rFonts w:ascii="宋体" w:hAnsi="Times New Roman" w:eastAsia="宋体" w:cs="Times New Roman"/>
      <w:bCs/>
      <w:iCs/>
      <w:sz w:val="21"/>
      <w:lang w:val="en-US" w:eastAsia="zh-CN" w:bidi="ar-SA"/>
    </w:rPr>
  </w:style>
  <w:style w:type="paragraph" w:customStyle="1" w:styleId="685">
    <w:name w:val="标准"/>
    <w:basedOn w:val="1"/>
    <w:autoRedefine/>
    <w:qFormat/>
    <w:uiPriority w:val="0"/>
    <w:pPr>
      <w:adjustRightInd w:val="0"/>
      <w:spacing w:line="312" w:lineRule="atLeast"/>
      <w:ind w:firstLine="200" w:firstLineChars="200"/>
      <w:textAlignment w:val="baseline"/>
    </w:pPr>
    <w:rPr>
      <w:kern w:val="0"/>
      <w:sz w:val="28"/>
      <w:szCs w:val="20"/>
    </w:rPr>
  </w:style>
  <w:style w:type="paragraph" w:customStyle="1" w:styleId="686">
    <w:name w:val="正文文本 21"/>
    <w:basedOn w:val="1"/>
    <w:autoRedefine/>
    <w:qFormat/>
    <w:uiPriority w:val="0"/>
    <w:pPr>
      <w:adjustRightInd w:val="0"/>
      <w:spacing w:line="240" w:lineRule="auto"/>
      <w:ind w:firstLine="425"/>
      <w:textAlignment w:val="baseline"/>
    </w:pPr>
    <w:rPr>
      <w:kern w:val="0"/>
      <w:szCs w:val="20"/>
    </w:rPr>
  </w:style>
  <w:style w:type="paragraph" w:customStyle="1" w:styleId="687">
    <w:name w:val="Char Char Char Char Char Char Char Char Char Char Char Char Char"/>
    <w:basedOn w:val="1"/>
    <w:autoRedefine/>
    <w:qFormat/>
    <w:uiPriority w:val="0"/>
    <w:pPr>
      <w:spacing w:line="240" w:lineRule="auto"/>
    </w:pPr>
    <w:rPr>
      <w:kern w:val="0"/>
      <w:sz w:val="28"/>
      <w:szCs w:val="20"/>
    </w:rPr>
  </w:style>
  <w:style w:type="paragraph" w:customStyle="1" w:styleId="688">
    <w:name w:val="样式4"/>
    <w:basedOn w:val="1"/>
    <w:autoRedefine/>
    <w:qFormat/>
    <w:uiPriority w:val="0"/>
    <w:pPr>
      <w:spacing w:line="240" w:lineRule="auto"/>
    </w:pPr>
    <w:rPr>
      <w:kern w:val="0"/>
      <w:szCs w:val="20"/>
    </w:rPr>
  </w:style>
  <w:style w:type="paragraph" w:customStyle="1" w:styleId="689">
    <w:name w:val="环评样式"/>
    <w:basedOn w:val="3"/>
    <w:next w:val="3"/>
    <w:autoRedefine/>
    <w:qFormat/>
    <w:uiPriority w:val="0"/>
    <w:pPr>
      <w:tabs>
        <w:tab w:val="left" w:pos="896"/>
      </w:tabs>
      <w:spacing w:before="120" w:after="120" w:line="0" w:lineRule="atLeast"/>
      <w:ind w:left="896" w:hanging="420"/>
      <w:outlineLvl w:val="2"/>
    </w:pPr>
    <w:rPr>
      <w:b w:val="0"/>
      <w:bCs w:val="0"/>
      <w:sz w:val="36"/>
      <w:szCs w:val="20"/>
    </w:rPr>
  </w:style>
  <w:style w:type="paragraph" w:customStyle="1" w:styleId="690">
    <w:name w:val="xl67"/>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691">
    <w:name w:val="xl37"/>
    <w:basedOn w:val="1"/>
    <w:autoRedefine/>
    <w:qFormat/>
    <w:uiPriority w:val="0"/>
    <w:pPr>
      <w:widowControl/>
      <w:pBdr>
        <w:right w:val="single" w:color="auto" w:sz="4" w:space="0"/>
      </w:pBdr>
      <w:spacing w:before="100" w:beforeAutospacing="1" w:after="100" w:afterAutospacing="1" w:line="240" w:lineRule="auto"/>
      <w:jc w:val="center"/>
      <w:textAlignment w:val="top"/>
    </w:pPr>
    <w:rPr>
      <w:rFonts w:hint="eastAsia" w:ascii="仿宋_GB2312" w:hAnsi="宋体" w:eastAsia="仿宋_GB2312"/>
      <w:kern w:val="0"/>
      <w:sz w:val="36"/>
      <w:szCs w:val="36"/>
    </w:rPr>
  </w:style>
  <w:style w:type="paragraph" w:customStyle="1" w:styleId="692">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color w:val="000000"/>
      <w:kern w:val="0"/>
      <w:sz w:val="28"/>
    </w:rPr>
  </w:style>
  <w:style w:type="paragraph" w:customStyle="1" w:styleId="693">
    <w:name w:val="CM27"/>
    <w:basedOn w:val="106"/>
    <w:next w:val="106"/>
    <w:autoRedefine/>
    <w:qFormat/>
    <w:uiPriority w:val="0"/>
    <w:pPr>
      <w:spacing w:line="440" w:lineRule="atLeast"/>
    </w:pPr>
    <w:rPr>
      <w:rFonts w:ascii="宋体" w:cs="宋体"/>
      <w:color w:val="auto"/>
    </w:rPr>
  </w:style>
  <w:style w:type="paragraph" w:customStyle="1" w:styleId="694">
    <w:name w:val="CM113"/>
    <w:basedOn w:val="106"/>
    <w:next w:val="106"/>
    <w:autoRedefine/>
    <w:qFormat/>
    <w:uiPriority w:val="0"/>
    <w:pPr>
      <w:spacing w:after="73"/>
    </w:pPr>
    <w:rPr>
      <w:color w:val="auto"/>
    </w:rPr>
  </w:style>
  <w:style w:type="paragraph" w:customStyle="1" w:styleId="695">
    <w:name w:val="PosMenge"/>
    <w:basedOn w:val="1"/>
    <w:next w:val="1"/>
    <w:autoRedefine/>
    <w:qFormat/>
    <w:uiPriority w:val="0"/>
    <w:pPr>
      <w:widowControl/>
      <w:spacing w:before="120" w:line="240" w:lineRule="exact"/>
      <w:ind w:right="159"/>
      <w:jc w:val="right"/>
    </w:pPr>
    <w:rPr>
      <w:rFonts w:ascii="Arial" w:hAnsi="Arial" w:eastAsia="Times New Roman"/>
      <w:color w:val="000000"/>
      <w:kern w:val="0"/>
      <w:sz w:val="22"/>
      <w:lang w:val="de-DE" w:eastAsia="en-US"/>
    </w:rPr>
  </w:style>
  <w:style w:type="paragraph" w:customStyle="1" w:styleId="696">
    <w:name w:val="Char Char Char Char Char Char Char Char Char Char Char Char Char Char Char Char Char Char Char Char Char Char Char Char Char Char Char Char Char Char Char1"/>
    <w:basedOn w:val="1"/>
    <w:autoRedefine/>
    <w:qFormat/>
    <w:uiPriority w:val="0"/>
    <w:pPr>
      <w:ind w:firstLine="200" w:firstLineChars="200"/>
    </w:pPr>
    <w:rPr>
      <w:rFonts w:ascii="宋体" w:hAnsi="宋体" w:cs="宋体"/>
      <w:kern w:val="0"/>
      <w:sz w:val="24"/>
      <w:szCs w:val="20"/>
    </w:rPr>
  </w:style>
  <w:style w:type="paragraph" w:customStyle="1" w:styleId="697">
    <w:name w:val="p"/>
    <w:basedOn w:val="1"/>
    <w:autoRedefine/>
    <w:qFormat/>
    <w:uiPriority w:val="0"/>
    <w:pPr>
      <w:widowControl/>
      <w:spacing w:before="100" w:beforeAutospacing="1" w:after="100" w:afterAutospacing="1" w:line="240" w:lineRule="auto"/>
      <w:jc w:val="left"/>
    </w:pPr>
    <w:rPr>
      <w:rFonts w:ascii="宋体" w:hAnsi="宋体"/>
      <w:color w:val="000000"/>
      <w:kern w:val="0"/>
      <w:sz w:val="24"/>
      <w:szCs w:val="20"/>
    </w:rPr>
  </w:style>
  <w:style w:type="paragraph" w:customStyle="1" w:styleId="698">
    <w:name w:val="xl62"/>
    <w:basedOn w:val="1"/>
    <w:autoRedefine/>
    <w:qFormat/>
    <w:uiPriority w:val="0"/>
    <w:pPr>
      <w:widowControl/>
      <w:pBdr>
        <w:top w:val="single" w:color="auto" w:sz="8" w:space="0"/>
        <w:bottom w:val="single" w:color="auto" w:sz="8" w:space="0"/>
      </w:pBdr>
      <w:spacing w:before="100" w:beforeAutospacing="1" w:after="100" w:afterAutospacing="1" w:line="240" w:lineRule="auto"/>
      <w:jc w:val="center"/>
    </w:pPr>
    <w:rPr>
      <w:rFonts w:eastAsia="Arial Unicode MS"/>
      <w:kern w:val="0"/>
      <w:sz w:val="28"/>
      <w:szCs w:val="28"/>
    </w:rPr>
  </w:style>
  <w:style w:type="paragraph" w:customStyle="1" w:styleId="699">
    <w:name w:val="Char Char Char Char Char Char Char Char Char Char Char Char1 Char Char Char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00">
    <w:name w:val="font0"/>
    <w:basedOn w:val="1"/>
    <w:autoRedefine/>
    <w:qFormat/>
    <w:uiPriority w:val="0"/>
    <w:pPr>
      <w:widowControl/>
      <w:spacing w:before="100" w:beforeAutospacing="1" w:after="100" w:afterAutospacing="1" w:line="240" w:lineRule="auto"/>
      <w:jc w:val="left"/>
    </w:pPr>
    <w:rPr>
      <w:rFonts w:hint="eastAsia" w:ascii="宋体" w:hAnsi="宋体" w:cs="Arial Unicode MS"/>
      <w:kern w:val="0"/>
      <w:sz w:val="24"/>
      <w:szCs w:val="28"/>
    </w:rPr>
  </w:style>
  <w:style w:type="paragraph" w:customStyle="1" w:styleId="701">
    <w:name w:val="流程图"/>
    <w:basedOn w:val="1"/>
    <w:autoRedefine/>
    <w:qFormat/>
    <w:uiPriority w:val="0"/>
    <w:pPr>
      <w:tabs>
        <w:tab w:val="left" w:pos="0"/>
      </w:tabs>
      <w:autoSpaceDE w:val="0"/>
      <w:autoSpaceDN w:val="0"/>
      <w:adjustRightInd w:val="0"/>
      <w:spacing w:line="240" w:lineRule="atLeast"/>
      <w:jc w:val="center"/>
    </w:pPr>
    <w:rPr>
      <w:rFonts w:ascii="宋体"/>
      <w:kern w:val="0"/>
      <w:sz w:val="28"/>
      <w:szCs w:val="20"/>
    </w:rPr>
  </w:style>
  <w:style w:type="paragraph" w:customStyle="1" w:styleId="702">
    <w:name w:val="xl115"/>
    <w:basedOn w:val="1"/>
    <w:autoRedefine/>
    <w:qFormat/>
    <w:uiPriority w:val="0"/>
    <w:pPr>
      <w:widowControl/>
      <w:spacing w:before="100" w:beforeAutospacing="1" w:after="100" w:afterAutospacing="1" w:line="240" w:lineRule="auto"/>
      <w:jc w:val="left"/>
    </w:pPr>
    <w:rPr>
      <w:rFonts w:ascii="Arial" w:hAnsi="Arial" w:eastAsia="Arial Unicode MS" w:cs="Arial"/>
      <w:kern w:val="0"/>
      <w:sz w:val="28"/>
      <w:szCs w:val="28"/>
    </w:rPr>
  </w:style>
  <w:style w:type="paragraph" w:customStyle="1" w:styleId="703">
    <w:name w:val="Char2 Char Char Char1 Char Char Char"/>
    <w:basedOn w:val="1"/>
    <w:autoRedefine/>
    <w:qFormat/>
    <w:uiPriority w:val="0"/>
    <w:pPr>
      <w:ind w:firstLine="200" w:firstLineChars="200"/>
    </w:pPr>
    <w:rPr>
      <w:rFonts w:ascii="宋体" w:hAnsi="宋体"/>
      <w:kern w:val="0"/>
      <w:sz w:val="24"/>
      <w:szCs w:val="20"/>
    </w:rPr>
  </w:style>
  <w:style w:type="paragraph" w:customStyle="1" w:styleId="704">
    <w:name w:val="样式 居中"/>
    <w:basedOn w:val="1"/>
    <w:autoRedefine/>
    <w:qFormat/>
    <w:uiPriority w:val="0"/>
    <w:pPr>
      <w:keepNext/>
      <w:spacing w:line="240" w:lineRule="auto"/>
      <w:jc w:val="center"/>
    </w:pPr>
    <w:rPr>
      <w:color w:val="000000"/>
      <w:kern w:val="0"/>
      <w:sz w:val="28"/>
      <w:szCs w:val="20"/>
    </w:rPr>
  </w:style>
  <w:style w:type="paragraph" w:customStyle="1" w:styleId="705">
    <w:name w:val="表格标题"/>
    <w:basedOn w:val="1"/>
    <w:autoRedefine/>
    <w:qFormat/>
    <w:uiPriority w:val="0"/>
    <w:pPr>
      <w:tabs>
        <w:tab w:val="center" w:pos="4253"/>
        <w:tab w:val="center" w:pos="8680"/>
      </w:tabs>
      <w:spacing w:before="60" w:after="60" w:line="520" w:lineRule="exact"/>
      <w:jc w:val="right"/>
    </w:pPr>
    <w:rPr>
      <w:kern w:val="0"/>
      <w:sz w:val="28"/>
      <w:szCs w:val="20"/>
    </w:rPr>
  </w:style>
  <w:style w:type="paragraph" w:customStyle="1" w:styleId="706">
    <w:name w:val="Char Char Char Char Char Char Char Char Char Char Char1"/>
    <w:basedOn w:val="1"/>
    <w:autoRedefine/>
    <w:qFormat/>
    <w:uiPriority w:val="0"/>
    <w:pPr>
      <w:spacing w:line="240" w:lineRule="auto"/>
    </w:pPr>
    <w:rPr>
      <w:kern w:val="0"/>
      <w:szCs w:val="20"/>
    </w:rPr>
  </w:style>
  <w:style w:type="paragraph" w:customStyle="1" w:styleId="707">
    <w:name w:val="标4"/>
    <w:basedOn w:val="5"/>
    <w:autoRedefine/>
    <w:qFormat/>
    <w:uiPriority w:val="0"/>
    <w:pPr>
      <w:tabs>
        <w:tab w:val="left" w:pos="420"/>
        <w:tab w:val="left" w:pos="912"/>
        <w:tab w:val="left" w:pos="1021"/>
        <w:tab w:val="left" w:pos="1275"/>
        <w:tab w:val="center" w:pos="6804"/>
        <w:tab w:val="right" w:pos="7371"/>
      </w:tabs>
      <w:overflowPunct w:val="0"/>
      <w:spacing w:before="0" w:after="0" w:line="500" w:lineRule="exact"/>
      <w:ind w:left="420" w:hanging="420"/>
      <w:textAlignment w:val="baseline"/>
    </w:pPr>
    <w:rPr>
      <w:b w:val="0"/>
      <w:bCs w:val="0"/>
      <w:color w:val="0000FF"/>
      <w:sz w:val="28"/>
      <w:szCs w:val="20"/>
    </w:rPr>
  </w:style>
  <w:style w:type="paragraph" w:customStyle="1" w:styleId="708">
    <w:name w:val="CM24"/>
    <w:basedOn w:val="106"/>
    <w:next w:val="106"/>
    <w:autoRedefine/>
    <w:qFormat/>
    <w:uiPriority w:val="0"/>
    <w:pPr>
      <w:spacing w:line="403" w:lineRule="atLeast"/>
    </w:pPr>
    <w:rPr>
      <w:color w:val="auto"/>
    </w:rPr>
  </w:style>
  <w:style w:type="paragraph" w:customStyle="1" w:styleId="709">
    <w:name w:val="PosMatchCode2"/>
    <w:basedOn w:val="613"/>
    <w:autoRedefine/>
    <w:qFormat/>
    <w:uiPriority w:val="0"/>
  </w:style>
  <w:style w:type="paragraph" w:customStyle="1" w:styleId="710">
    <w:name w:val="样式16"/>
    <w:basedOn w:val="7"/>
    <w:autoRedefine/>
    <w:qFormat/>
    <w:uiPriority w:val="0"/>
    <w:pPr>
      <w:spacing w:before="0" w:after="0" w:line="240" w:lineRule="auto"/>
      <w:ind w:firstLine="275" w:firstLineChars="98"/>
    </w:pPr>
    <w:rPr>
      <w:rFonts w:ascii="黑体" w:hAnsi="宋体"/>
    </w:rPr>
  </w:style>
  <w:style w:type="paragraph" w:customStyle="1" w:styleId="711">
    <w:name w:val="Char Char Char1 Char Char Char Char Char Char Char Char Char Char Char Char Char Char Char Char Char Char"/>
    <w:basedOn w:val="1"/>
    <w:autoRedefine/>
    <w:qFormat/>
    <w:uiPriority w:val="0"/>
    <w:pPr>
      <w:spacing w:line="240" w:lineRule="auto"/>
    </w:pPr>
    <w:rPr>
      <w:kern w:val="0"/>
      <w:sz w:val="24"/>
      <w:szCs w:val="20"/>
    </w:rPr>
  </w:style>
  <w:style w:type="paragraph" w:customStyle="1" w:styleId="712">
    <w:name w:val="4级标题"/>
    <w:basedOn w:val="1"/>
    <w:autoRedefine/>
    <w:qFormat/>
    <w:uiPriority w:val="0"/>
    <w:pPr>
      <w:spacing w:before="60" w:line="460" w:lineRule="exact"/>
      <w:ind w:firstLine="200" w:firstLineChars="200"/>
    </w:pPr>
    <w:rPr>
      <w:rFonts w:eastAsia="Times New Roman"/>
      <w:kern w:val="0"/>
      <w:sz w:val="24"/>
      <w:szCs w:val="20"/>
    </w:rPr>
  </w:style>
  <w:style w:type="paragraph" w:customStyle="1" w:styleId="713">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24"/>
      <w:szCs w:val="20"/>
    </w:rPr>
  </w:style>
  <w:style w:type="paragraph" w:customStyle="1" w:styleId="714">
    <w:name w:val="xl63"/>
    <w:basedOn w:val="1"/>
    <w:autoRedefine/>
    <w:qFormat/>
    <w:uiPriority w:val="0"/>
    <w:pPr>
      <w:widowControl/>
      <w:pBdr>
        <w:top w:val="single" w:color="auto" w:sz="8" w:space="0"/>
        <w:bottom w:val="single" w:color="auto" w:sz="8" w:space="0"/>
      </w:pBdr>
      <w:shd w:val="clear" w:color="auto" w:fill="FFFFFF"/>
      <w:spacing w:before="100" w:beforeAutospacing="1" w:after="100" w:afterAutospacing="1" w:line="240" w:lineRule="auto"/>
      <w:jc w:val="center"/>
    </w:pPr>
    <w:rPr>
      <w:rFonts w:ascii="Arial Unicode MS" w:hAnsi="Arial Unicode MS" w:eastAsia="Arial Unicode MS" w:cs="Arial Unicode MS"/>
      <w:kern w:val="0"/>
      <w:sz w:val="28"/>
      <w:szCs w:val="28"/>
    </w:rPr>
  </w:style>
  <w:style w:type="paragraph" w:customStyle="1" w:styleId="715">
    <w:name w:val="封面正文"/>
    <w:autoRedefine/>
    <w:qFormat/>
    <w:uiPriority w:val="0"/>
    <w:pPr>
      <w:jc w:val="both"/>
    </w:pPr>
    <w:rPr>
      <w:rFonts w:ascii="Times New Roman" w:hAnsi="Times New Roman" w:eastAsia="宋体" w:cs="Times New Roman"/>
      <w:lang w:val="en-US" w:eastAsia="zh-CN" w:bidi="ar-SA"/>
    </w:rPr>
  </w:style>
  <w:style w:type="paragraph" w:customStyle="1" w:styleId="716">
    <w:name w:val="shb3"/>
    <w:autoRedefine/>
    <w:qFormat/>
    <w:uiPriority w:val="0"/>
    <w:pPr>
      <w:spacing w:line="360" w:lineRule="auto"/>
      <w:ind w:firstLine="560" w:firstLineChars="200"/>
    </w:pPr>
    <w:rPr>
      <w:rFonts w:ascii="宋体" w:hAnsi="宋体" w:eastAsia="宋体" w:cs="Arial"/>
      <w:bCs/>
      <w:kern w:val="2"/>
      <w:sz w:val="28"/>
      <w:szCs w:val="28"/>
      <w:lang w:val="en-US" w:eastAsia="zh-CN" w:bidi="ar-SA"/>
    </w:rPr>
  </w:style>
  <w:style w:type="paragraph" w:customStyle="1" w:styleId="717">
    <w:name w:val="目录100"/>
    <w:basedOn w:val="1"/>
    <w:autoRedefine/>
    <w:qFormat/>
    <w:uiPriority w:val="0"/>
    <w:pPr>
      <w:spacing w:line="560" w:lineRule="exact"/>
      <w:jc w:val="center"/>
    </w:pPr>
    <w:rPr>
      <w:rFonts w:ascii="宋体" w:hAnsi="宋体" w:cs="宋体"/>
      <w:b/>
      <w:bCs/>
      <w:kern w:val="0"/>
      <w:sz w:val="36"/>
      <w:szCs w:val="20"/>
    </w:rPr>
  </w:style>
  <w:style w:type="paragraph" w:customStyle="1" w:styleId="718">
    <w:name w:val="样式 样式 四号 黑色 首行缩进:  2 字符 + 自动设置 首行缩进:  2 字符 行距: 固定值 24 磅"/>
    <w:basedOn w:val="1"/>
    <w:autoRedefine/>
    <w:qFormat/>
    <w:uiPriority w:val="0"/>
    <w:pPr>
      <w:spacing w:line="480" w:lineRule="exact"/>
      <w:ind w:firstLine="480" w:firstLineChars="200"/>
    </w:pPr>
    <w:rPr>
      <w:rFonts w:cs="宋体"/>
      <w:kern w:val="0"/>
      <w:sz w:val="24"/>
      <w:szCs w:val="20"/>
    </w:rPr>
  </w:style>
  <w:style w:type="paragraph" w:customStyle="1" w:styleId="719">
    <w:name w:val="Char Char Char Char1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20">
    <w:name w:val="PosStandard"/>
    <w:basedOn w:val="1"/>
    <w:autoRedefine/>
    <w:qFormat/>
    <w:uiPriority w:val="0"/>
    <w:pPr>
      <w:widowControl/>
      <w:spacing w:line="240" w:lineRule="exact"/>
      <w:jc w:val="left"/>
    </w:pPr>
    <w:rPr>
      <w:rFonts w:ascii="Arial" w:hAnsi="Arial" w:eastAsia="Times New Roman"/>
      <w:color w:val="000000"/>
      <w:kern w:val="0"/>
      <w:sz w:val="22"/>
      <w:lang w:val="de-DE" w:eastAsia="en-US"/>
    </w:rPr>
  </w:style>
  <w:style w:type="paragraph" w:customStyle="1" w:styleId="721">
    <w:name w:val="CM14"/>
    <w:basedOn w:val="106"/>
    <w:next w:val="106"/>
    <w:autoRedefine/>
    <w:qFormat/>
    <w:uiPriority w:val="0"/>
    <w:pPr>
      <w:spacing w:line="440" w:lineRule="atLeast"/>
    </w:pPr>
    <w:rPr>
      <w:rFonts w:ascii="宋体" w:cs="宋体"/>
      <w:color w:val="auto"/>
    </w:rPr>
  </w:style>
  <w:style w:type="paragraph" w:customStyle="1" w:styleId="722">
    <w:name w:val="样式 目录 2 + 首行缩进:  1 字符"/>
    <w:basedOn w:val="75"/>
    <w:autoRedefine/>
    <w:qFormat/>
    <w:uiPriority w:val="0"/>
    <w:pPr>
      <w:tabs>
        <w:tab w:val="right" w:leader="dot" w:pos="8869"/>
      </w:tabs>
      <w:spacing w:line="360" w:lineRule="auto"/>
      <w:ind w:left="0"/>
      <w:jc w:val="both"/>
    </w:pPr>
    <w:rPr>
      <w:sz w:val="24"/>
    </w:rPr>
  </w:style>
  <w:style w:type="paragraph" w:customStyle="1" w:styleId="723">
    <w:name w:val="3"/>
    <w:basedOn w:val="1"/>
    <w:next w:val="27"/>
    <w:autoRedefine/>
    <w:qFormat/>
    <w:uiPriority w:val="0"/>
    <w:pPr>
      <w:spacing w:line="280" w:lineRule="exact"/>
    </w:pPr>
    <w:rPr>
      <w:kern w:val="0"/>
      <w:sz w:val="18"/>
      <w:szCs w:val="20"/>
    </w:rPr>
  </w:style>
  <w:style w:type="paragraph" w:customStyle="1" w:styleId="724">
    <w:name w:val="正文1"/>
    <w:basedOn w:val="27"/>
    <w:autoRedefine/>
    <w:qFormat/>
    <w:uiPriority w:val="0"/>
    <w:pPr>
      <w:spacing w:after="0" w:line="360" w:lineRule="auto"/>
      <w:ind w:firstLine="200" w:firstLineChars="200"/>
    </w:pPr>
    <w:rPr>
      <w:sz w:val="24"/>
    </w:rPr>
  </w:style>
  <w:style w:type="paragraph" w:customStyle="1" w:styleId="725">
    <w:name w:val="CM60"/>
    <w:basedOn w:val="106"/>
    <w:next w:val="106"/>
    <w:autoRedefine/>
    <w:qFormat/>
    <w:uiPriority w:val="0"/>
    <w:pPr>
      <w:spacing w:line="440" w:lineRule="atLeast"/>
    </w:pPr>
    <w:rPr>
      <w:rFonts w:ascii="宋体" w:cs="宋体"/>
      <w:color w:val="auto"/>
    </w:rPr>
  </w:style>
  <w:style w:type="paragraph" w:customStyle="1" w:styleId="726">
    <w:name w:val="Objective"/>
    <w:basedOn w:val="1"/>
    <w:next w:val="27"/>
    <w:autoRedefine/>
    <w:qFormat/>
    <w:uiPriority w:val="0"/>
    <w:pPr>
      <w:widowControl/>
      <w:spacing w:before="220" w:after="220" w:line="220" w:lineRule="atLeast"/>
      <w:jc w:val="left"/>
    </w:pPr>
    <w:rPr>
      <w:kern w:val="0"/>
      <w:sz w:val="20"/>
      <w:szCs w:val="20"/>
    </w:rPr>
  </w:style>
  <w:style w:type="paragraph" w:customStyle="1" w:styleId="727">
    <w:name w:val="style0"/>
    <w:basedOn w:val="1"/>
    <w:autoRedefine/>
    <w:qFormat/>
    <w:uiPriority w:val="0"/>
    <w:pPr>
      <w:widowControl/>
      <w:spacing w:before="100" w:beforeAutospacing="1" w:after="100" w:afterAutospacing="1" w:line="240" w:lineRule="auto"/>
      <w:jc w:val="left"/>
    </w:pPr>
    <w:rPr>
      <w:rFonts w:ascii="宋体" w:hAnsi="宋体" w:cs="宋体"/>
      <w:kern w:val="0"/>
      <w:sz w:val="24"/>
      <w:szCs w:val="20"/>
    </w:rPr>
  </w:style>
  <w:style w:type="paragraph" w:customStyle="1" w:styleId="728">
    <w:name w:val="列表4"/>
    <w:basedOn w:val="1"/>
    <w:next w:val="1"/>
    <w:autoRedefine/>
    <w:qFormat/>
    <w:uiPriority w:val="0"/>
    <w:pPr>
      <w:spacing w:line="360" w:lineRule="atLeast"/>
    </w:pPr>
    <w:rPr>
      <w:spacing w:val="5"/>
      <w:kern w:val="0"/>
      <w:sz w:val="24"/>
      <w:szCs w:val="20"/>
    </w:rPr>
  </w:style>
  <w:style w:type="paragraph" w:customStyle="1" w:styleId="729">
    <w:name w:val="font12"/>
    <w:basedOn w:val="1"/>
    <w:autoRedefine/>
    <w:qFormat/>
    <w:uiPriority w:val="0"/>
    <w:pPr>
      <w:widowControl/>
      <w:spacing w:before="100" w:beforeAutospacing="1" w:after="100" w:afterAutospacing="1" w:line="240" w:lineRule="auto"/>
      <w:jc w:val="left"/>
    </w:pPr>
    <w:rPr>
      <w:rFonts w:ascii="Arial" w:hAnsi="Arial" w:cs="Arial"/>
      <w:kern w:val="0"/>
      <w:sz w:val="20"/>
      <w:szCs w:val="20"/>
    </w:rPr>
  </w:style>
  <w:style w:type="paragraph" w:customStyle="1" w:styleId="730">
    <w:name w:val="Job Title"/>
    <w:next w:val="654"/>
    <w:autoRedefine/>
    <w:qFormat/>
    <w:uiPriority w:val="0"/>
    <w:pPr>
      <w:spacing w:after="40" w:line="220" w:lineRule="atLeast"/>
    </w:pPr>
    <w:rPr>
      <w:rFonts w:ascii="Arial" w:hAnsi="Arial" w:eastAsia="宋体" w:cs="Times New Roman"/>
      <w:b/>
      <w:spacing w:val="-10"/>
      <w:lang w:val="en-US" w:eastAsia="zh-CN" w:bidi="ar-SA"/>
    </w:rPr>
  </w:style>
  <w:style w:type="paragraph" w:customStyle="1" w:styleId="731">
    <w:name w:val="条(三级)"/>
    <w:basedOn w:val="1"/>
    <w:next w:val="1"/>
    <w:autoRedefine/>
    <w:qFormat/>
    <w:uiPriority w:val="0"/>
    <w:pPr>
      <w:keepNext/>
      <w:keepLines/>
      <w:adjustRightInd w:val="0"/>
      <w:spacing w:line="460" w:lineRule="exact"/>
      <w:jc w:val="left"/>
      <w:textAlignment w:val="baseline"/>
    </w:pPr>
    <w:rPr>
      <w:rFonts w:hAnsi="Arial"/>
      <w:spacing w:val="3"/>
      <w:kern w:val="24"/>
      <w:sz w:val="24"/>
      <w:szCs w:val="20"/>
    </w:rPr>
  </w:style>
  <w:style w:type="paragraph" w:customStyle="1" w:styleId="732">
    <w:name w:val="Char Char Char Char Char Char Char Char Char Char Char1 Char Char Char Char Char Char Char"/>
    <w:basedOn w:val="1"/>
    <w:autoRedefine/>
    <w:qFormat/>
    <w:uiPriority w:val="0"/>
    <w:pPr>
      <w:spacing w:line="240" w:lineRule="auto"/>
    </w:pPr>
    <w:rPr>
      <w:kern w:val="0"/>
      <w:szCs w:val="20"/>
    </w:rPr>
  </w:style>
  <w:style w:type="paragraph" w:customStyle="1" w:styleId="733">
    <w:name w:val="Char Char Char Char Char Char Char Char Char Char Char Char1 Char Char Char Char Char Char Char Char Char Char Char Char Char Char Char Char Char Char1 Char Char Char1 Char Char Char Char Char Char Char Char Char Char Char Char1"/>
    <w:basedOn w:val="1"/>
    <w:autoRedefine/>
    <w:qFormat/>
    <w:uiPriority w:val="0"/>
    <w:pPr>
      <w:spacing w:line="240" w:lineRule="auto"/>
    </w:pPr>
    <w:rPr>
      <w:kern w:val="0"/>
      <w:szCs w:val="20"/>
    </w:rPr>
  </w:style>
  <w:style w:type="paragraph" w:customStyle="1" w:styleId="734">
    <w:name w:val="CM41"/>
    <w:basedOn w:val="106"/>
    <w:next w:val="106"/>
    <w:autoRedefine/>
    <w:qFormat/>
    <w:uiPriority w:val="0"/>
    <w:pPr>
      <w:spacing w:line="440" w:lineRule="atLeast"/>
    </w:pPr>
    <w:rPr>
      <w:rFonts w:ascii="宋体" w:cs="宋体"/>
      <w:color w:val="auto"/>
    </w:rPr>
  </w:style>
  <w:style w:type="paragraph" w:customStyle="1" w:styleId="735">
    <w:name w:val="Char21"/>
    <w:basedOn w:val="1"/>
    <w:autoRedefine/>
    <w:qFormat/>
    <w:uiPriority w:val="0"/>
    <w:pPr>
      <w:ind w:firstLine="200" w:firstLineChars="200"/>
    </w:pPr>
    <w:rPr>
      <w:rFonts w:ascii="宋体" w:hAnsi="宋体" w:cs="宋体"/>
      <w:kern w:val="0"/>
      <w:sz w:val="24"/>
      <w:szCs w:val="20"/>
    </w:rPr>
  </w:style>
  <w:style w:type="paragraph" w:customStyle="1" w:styleId="736">
    <w:name w:val="档案号"/>
    <w:basedOn w:val="58"/>
    <w:autoRedefine/>
    <w:qFormat/>
    <w:uiPriority w:val="0"/>
    <w:pPr>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ascii="宋体" w:hAnsi="Arial"/>
      <w:spacing w:val="3"/>
      <w:kern w:val="24"/>
      <w:sz w:val="24"/>
      <w:szCs w:val="20"/>
    </w:rPr>
  </w:style>
  <w:style w:type="paragraph" w:customStyle="1" w:styleId="737">
    <w:name w:val="标题5"/>
    <w:basedOn w:val="1"/>
    <w:autoRedefine/>
    <w:qFormat/>
    <w:uiPriority w:val="0"/>
    <w:pPr>
      <w:outlineLvl w:val="2"/>
    </w:pPr>
    <w:rPr>
      <w:rFonts w:ascii="黑体" w:eastAsia="黑体"/>
      <w:b/>
      <w:kern w:val="0"/>
      <w:sz w:val="24"/>
      <w:szCs w:val="20"/>
    </w:rPr>
  </w:style>
  <w:style w:type="paragraph" w:customStyle="1" w:styleId="738">
    <w:name w:val="正文文本缩进 21"/>
    <w:basedOn w:val="1"/>
    <w:autoRedefine/>
    <w:qFormat/>
    <w:uiPriority w:val="0"/>
    <w:pPr>
      <w:adjustRightInd w:val="0"/>
      <w:ind w:firstLine="454" w:firstLineChars="187"/>
      <w:textAlignment w:val="baseline"/>
    </w:pPr>
    <w:rPr>
      <w:rFonts w:ascii="黑体"/>
      <w:kern w:val="0"/>
      <w:sz w:val="28"/>
      <w:szCs w:val="20"/>
    </w:rPr>
  </w:style>
  <w:style w:type="paragraph" w:customStyle="1" w:styleId="739">
    <w:name w:val="样式26"/>
    <w:basedOn w:val="1"/>
    <w:autoRedefine/>
    <w:qFormat/>
    <w:uiPriority w:val="0"/>
    <w:pPr>
      <w:spacing w:line="240" w:lineRule="auto"/>
    </w:pPr>
    <w:rPr>
      <w:kern w:val="0"/>
      <w:szCs w:val="20"/>
      <w:lang w:val="en-GB"/>
    </w:rPr>
  </w:style>
  <w:style w:type="paragraph" w:customStyle="1" w:styleId="740">
    <w:name w:val="xl75"/>
    <w:basedOn w:val="1"/>
    <w:autoRedefine/>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28"/>
      <w:szCs w:val="28"/>
    </w:rPr>
  </w:style>
  <w:style w:type="paragraph" w:customStyle="1" w:styleId="741">
    <w:name w:val="unnamed1"/>
    <w:basedOn w:val="1"/>
    <w:autoRedefine/>
    <w:qFormat/>
    <w:uiPriority w:val="0"/>
    <w:pPr>
      <w:widowControl/>
      <w:spacing w:before="100" w:beforeAutospacing="1" w:after="100" w:afterAutospacing="1" w:line="345" w:lineRule="atLeast"/>
      <w:jc w:val="left"/>
    </w:pPr>
    <w:rPr>
      <w:rFonts w:ascii="_x000B__x000C_" w:hAnsi="_x000B__x000C_" w:eastAsia="Arial Unicode MS" w:cs="Arial Unicode MS"/>
      <w:color w:val="000000"/>
      <w:kern w:val="0"/>
      <w:sz w:val="18"/>
      <w:szCs w:val="18"/>
    </w:rPr>
  </w:style>
  <w:style w:type="paragraph" w:customStyle="1" w:styleId="742">
    <w:name w:val="xl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kern w:val="0"/>
      <w:sz w:val="40"/>
      <w:szCs w:val="40"/>
    </w:rPr>
  </w:style>
  <w:style w:type="paragraph" w:customStyle="1" w:styleId="743">
    <w:name w:val="xl114"/>
    <w:basedOn w:val="1"/>
    <w:autoRedefine/>
    <w:qFormat/>
    <w:uiPriority w:val="0"/>
    <w:pPr>
      <w:widowControl/>
      <w:spacing w:before="100" w:beforeAutospacing="1" w:after="100" w:afterAutospacing="1" w:line="240" w:lineRule="auto"/>
      <w:jc w:val="right"/>
    </w:pPr>
    <w:rPr>
      <w:rFonts w:ascii="Arial" w:hAnsi="Arial" w:eastAsia="Arial Unicode MS" w:cs="Arial"/>
      <w:kern w:val="0"/>
      <w:sz w:val="24"/>
      <w:szCs w:val="20"/>
    </w:rPr>
  </w:style>
  <w:style w:type="paragraph" w:customStyle="1" w:styleId="744">
    <w:name w:val="五级条标题"/>
    <w:basedOn w:val="1"/>
    <w:next w:val="1"/>
    <w:autoRedefine/>
    <w:qFormat/>
    <w:uiPriority w:val="0"/>
    <w:pPr>
      <w:widowControl/>
      <w:tabs>
        <w:tab w:val="left" w:pos="360"/>
        <w:tab w:val="left" w:pos="735"/>
        <w:tab w:val="left" w:pos="3420"/>
      </w:tabs>
      <w:spacing w:line="240" w:lineRule="auto"/>
      <w:ind w:left="735" w:hanging="735"/>
      <w:outlineLvl w:val="6"/>
    </w:pPr>
    <w:rPr>
      <w:rFonts w:ascii="黑体" w:eastAsia="黑体"/>
      <w:kern w:val="0"/>
      <w:szCs w:val="20"/>
    </w:rPr>
  </w:style>
  <w:style w:type="paragraph" w:customStyle="1" w:styleId="745">
    <w:name w:val="Char Char1 Char Char Char Char Char Char Char Char Char Char Char Char Char Char Char1 Char1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46">
    <w:name w:val="正文文本缩进 22"/>
    <w:basedOn w:val="1"/>
    <w:autoRedefine/>
    <w:qFormat/>
    <w:uiPriority w:val="0"/>
    <w:pPr>
      <w:adjustRightInd w:val="0"/>
      <w:spacing w:line="240" w:lineRule="auto"/>
      <w:ind w:firstLine="454"/>
      <w:textAlignment w:val="baseline"/>
    </w:pPr>
    <w:rPr>
      <w:kern w:val="0"/>
      <w:sz w:val="28"/>
      <w:szCs w:val="20"/>
    </w:rPr>
  </w:style>
  <w:style w:type="paragraph" w:customStyle="1" w:styleId="747">
    <w:name w:val="样式 宋体 居中"/>
    <w:basedOn w:val="1"/>
    <w:autoRedefine/>
    <w:qFormat/>
    <w:uiPriority w:val="0"/>
    <w:pPr>
      <w:adjustRightInd w:val="0"/>
      <w:jc w:val="center"/>
      <w:textAlignment w:val="baseline"/>
    </w:pPr>
    <w:rPr>
      <w:rFonts w:ascii="宋体" w:hAnsi="宋体"/>
      <w:kern w:val="21"/>
      <w:sz w:val="24"/>
      <w:szCs w:val="20"/>
    </w:rPr>
  </w:style>
  <w:style w:type="paragraph" w:customStyle="1" w:styleId="74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eastAsia="Arial Unicode MS"/>
      <w:color w:val="000000"/>
      <w:kern w:val="0"/>
      <w:sz w:val="24"/>
      <w:szCs w:val="28"/>
    </w:rPr>
  </w:style>
  <w:style w:type="paragraph" w:customStyle="1" w:styleId="749">
    <w:name w:val="保留正文"/>
    <w:basedOn w:val="1"/>
    <w:autoRedefine/>
    <w:qFormat/>
    <w:uiPriority w:val="0"/>
    <w:pPr>
      <w:keepNext/>
      <w:adjustRightInd w:val="0"/>
      <w:spacing w:after="160" w:line="480" w:lineRule="auto"/>
      <w:textAlignment w:val="baseline"/>
    </w:pPr>
    <w:rPr>
      <w:rFonts w:ascii="宋体"/>
      <w:kern w:val="0"/>
      <w:sz w:val="24"/>
      <w:szCs w:val="20"/>
    </w:rPr>
  </w:style>
  <w:style w:type="paragraph" w:customStyle="1" w:styleId="750">
    <w:name w:val="xl65"/>
    <w:basedOn w:val="1"/>
    <w:autoRedefine/>
    <w:qFormat/>
    <w:uiPriority w:val="0"/>
    <w:pPr>
      <w:widowControl/>
      <w:pBdr>
        <w:top w:val="single" w:color="auto" w:sz="8" w:space="0"/>
        <w:bottom w:val="single" w:color="auto" w:sz="8" w:space="0"/>
      </w:pBdr>
      <w:spacing w:before="100" w:beforeAutospacing="1" w:after="100" w:afterAutospacing="1" w:line="240" w:lineRule="auto"/>
      <w:jc w:val="center"/>
    </w:pPr>
    <w:rPr>
      <w:rFonts w:ascii="Arial" w:hAnsi="Arial" w:eastAsia="Arial Unicode MS" w:cs="Arial"/>
      <w:kern w:val="0"/>
      <w:sz w:val="28"/>
      <w:szCs w:val="28"/>
    </w:rPr>
  </w:style>
  <w:style w:type="paragraph" w:customStyle="1" w:styleId="751">
    <w:name w:val="xl89"/>
    <w:basedOn w:val="1"/>
    <w:autoRedefine/>
    <w:qFormat/>
    <w:uiPriority w:val="0"/>
    <w:pPr>
      <w:widowControl/>
      <w:spacing w:before="100" w:beforeAutospacing="1" w:after="100" w:afterAutospacing="1" w:line="240" w:lineRule="auto"/>
      <w:jc w:val="right"/>
    </w:pPr>
    <w:rPr>
      <w:rFonts w:eastAsia="Arial Unicode MS"/>
      <w:kern w:val="0"/>
      <w:sz w:val="24"/>
      <w:szCs w:val="20"/>
    </w:rPr>
  </w:style>
  <w:style w:type="paragraph" w:customStyle="1" w:styleId="752">
    <w:name w:val="CM17"/>
    <w:basedOn w:val="106"/>
    <w:next w:val="106"/>
    <w:autoRedefine/>
    <w:qFormat/>
    <w:uiPriority w:val="0"/>
    <w:pPr>
      <w:spacing w:line="440" w:lineRule="atLeast"/>
    </w:pPr>
    <w:rPr>
      <w:rFonts w:ascii="宋体" w:cs="宋体"/>
      <w:color w:val="auto"/>
    </w:rPr>
  </w:style>
  <w:style w:type="paragraph" w:customStyle="1" w:styleId="753">
    <w:name w:val="纯文本2"/>
    <w:basedOn w:val="1"/>
    <w:autoRedefine/>
    <w:qFormat/>
    <w:uiPriority w:val="0"/>
    <w:pPr>
      <w:adjustRightInd w:val="0"/>
      <w:spacing w:line="240" w:lineRule="auto"/>
      <w:textAlignment w:val="baseline"/>
    </w:pPr>
    <w:rPr>
      <w:rFonts w:ascii="宋体" w:hAnsi="Courier New"/>
      <w:kern w:val="0"/>
      <w:szCs w:val="20"/>
    </w:rPr>
  </w:style>
  <w:style w:type="paragraph" w:customStyle="1" w:styleId="754">
    <w:name w:val="111111 Char Char Char Char Char Char Char Char Char"/>
    <w:basedOn w:val="1"/>
    <w:autoRedefine/>
    <w:qFormat/>
    <w:uiPriority w:val="0"/>
    <w:pPr>
      <w:spacing w:line="240" w:lineRule="auto"/>
    </w:pPr>
    <w:rPr>
      <w:rFonts w:ascii="Verdana" w:hAnsi="Verdana"/>
      <w:kern w:val="0"/>
      <w:sz w:val="28"/>
      <w:szCs w:val="28"/>
      <w:lang w:eastAsia="en-US"/>
    </w:rPr>
  </w:style>
  <w:style w:type="paragraph" w:customStyle="1" w:styleId="755">
    <w:name w:val="日期11"/>
    <w:basedOn w:val="1"/>
    <w:next w:val="1"/>
    <w:autoRedefine/>
    <w:qFormat/>
    <w:uiPriority w:val="0"/>
    <w:pPr>
      <w:overflowPunct w:val="0"/>
      <w:ind w:firstLine="560"/>
      <w:jc w:val="center"/>
    </w:pPr>
    <w:rPr>
      <w:rFonts w:ascii="宋体" w:hAnsi="宋体"/>
      <w:kern w:val="0"/>
    </w:rPr>
  </w:style>
  <w:style w:type="paragraph" w:customStyle="1" w:styleId="756">
    <w:name w:val="Char3"/>
    <w:basedOn w:val="1"/>
    <w:autoRedefine/>
    <w:qFormat/>
    <w:uiPriority w:val="0"/>
    <w:pPr>
      <w:spacing w:line="240" w:lineRule="auto"/>
    </w:pPr>
    <w:rPr>
      <w:kern w:val="0"/>
      <w:szCs w:val="20"/>
    </w:rPr>
  </w:style>
  <w:style w:type="paragraph" w:customStyle="1" w:styleId="757">
    <w:name w:val="注解"/>
    <w:basedOn w:val="1"/>
    <w:autoRedefine/>
    <w:qFormat/>
    <w:uiPriority w:val="0"/>
    <w:pPr>
      <w:spacing w:before="60" w:line="360" w:lineRule="exact"/>
      <w:ind w:firstLine="200" w:firstLineChars="200"/>
    </w:pPr>
    <w:rPr>
      <w:kern w:val="0"/>
      <w:szCs w:val="20"/>
    </w:rPr>
  </w:style>
  <w:style w:type="paragraph" w:customStyle="1" w:styleId="758">
    <w:name w:val="a)"/>
    <w:basedOn w:val="1"/>
    <w:autoRedefine/>
    <w:qFormat/>
    <w:uiPriority w:val="0"/>
    <w:pPr>
      <w:autoSpaceDE w:val="0"/>
      <w:autoSpaceDN w:val="0"/>
      <w:adjustRightInd w:val="0"/>
      <w:ind w:firstLine="567"/>
      <w:jc w:val="left"/>
      <w:textAlignment w:val="baseline"/>
    </w:pPr>
    <w:rPr>
      <w:kern w:val="0"/>
      <w:sz w:val="28"/>
      <w:szCs w:val="20"/>
    </w:rPr>
  </w:style>
  <w:style w:type="paragraph" w:customStyle="1" w:styleId="759">
    <w:name w:val="君邦目录"/>
    <w:autoRedefine/>
    <w:qFormat/>
    <w:uiPriority w:val="0"/>
    <w:pPr>
      <w:numPr>
        <w:ilvl w:val="3"/>
        <w:numId w:val="2"/>
      </w:numPr>
      <w:pBdr>
        <w:bottom w:val="single" w:color="auto" w:sz="12" w:space="1"/>
      </w:pBdr>
      <w:spacing w:before="960" w:after="960"/>
      <w:jc w:val="right"/>
      <w:outlineLvl w:val="1"/>
    </w:pPr>
    <w:rPr>
      <w:rFonts w:ascii="Times New Roman" w:hAnsi="Times New Roman" w:eastAsia="黑体" w:cs="Times New Roman"/>
      <w:b/>
      <w:sz w:val="32"/>
      <w:lang w:val="en-US" w:eastAsia="zh-CN" w:bidi="ar-SA"/>
    </w:rPr>
  </w:style>
  <w:style w:type="paragraph" w:customStyle="1" w:styleId="760">
    <w:name w:val="简单回函地址"/>
    <w:basedOn w:val="1"/>
    <w:autoRedefine/>
    <w:qFormat/>
    <w:uiPriority w:val="0"/>
    <w:pPr>
      <w:spacing w:line="240" w:lineRule="auto"/>
    </w:pPr>
    <w:rPr>
      <w:kern w:val="0"/>
      <w:szCs w:val="20"/>
    </w:rPr>
  </w:style>
  <w:style w:type="paragraph" w:customStyle="1" w:styleId="761">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eastAsia="Arial Unicode MS"/>
      <w:kern w:val="0"/>
      <w:sz w:val="28"/>
    </w:rPr>
  </w:style>
  <w:style w:type="paragraph" w:customStyle="1" w:styleId="762">
    <w:name w:val="表中文字"/>
    <w:basedOn w:val="1"/>
    <w:autoRedefine/>
    <w:qFormat/>
    <w:uiPriority w:val="0"/>
    <w:pPr>
      <w:spacing w:before="60" w:after="60"/>
    </w:pPr>
    <w:rPr>
      <w:kern w:val="0"/>
      <w:sz w:val="24"/>
      <w:szCs w:val="20"/>
    </w:rPr>
  </w:style>
  <w:style w:type="paragraph" w:customStyle="1" w:styleId="763">
    <w:name w:val="xl70"/>
    <w:basedOn w:val="1"/>
    <w:autoRedefine/>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28"/>
      <w:szCs w:val="28"/>
    </w:rPr>
  </w:style>
  <w:style w:type="paragraph" w:customStyle="1" w:styleId="764">
    <w:name w:val="样式 样式16 + 黑体 非加粗 自动设置"/>
    <w:basedOn w:val="1"/>
    <w:autoRedefine/>
    <w:qFormat/>
    <w:uiPriority w:val="0"/>
    <w:pPr>
      <w:keepNext/>
      <w:keepLines/>
      <w:tabs>
        <w:tab w:val="left" w:pos="3600"/>
      </w:tabs>
      <w:spacing w:after="312" w:afterLines="100"/>
      <w:jc w:val="center"/>
      <w:outlineLvl w:val="0"/>
    </w:pPr>
    <w:rPr>
      <w:rFonts w:ascii="黑体" w:hAnsi="黑体" w:eastAsia="黑体"/>
      <w:kern w:val="0"/>
      <w:sz w:val="32"/>
      <w:szCs w:val="32"/>
    </w:rPr>
  </w:style>
  <w:style w:type="paragraph" w:customStyle="1" w:styleId="765">
    <w:name w:val="xl112"/>
    <w:basedOn w:val="1"/>
    <w:autoRedefine/>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28"/>
      <w:szCs w:val="28"/>
    </w:rPr>
  </w:style>
  <w:style w:type="paragraph" w:customStyle="1" w:styleId="766">
    <w:name w:val="xl68"/>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color w:val="FF0000"/>
      <w:kern w:val="0"/>
      <w:sz w:val="28"/>
      <w:szCs w:val="28"/>
    </w:rPr>
  </w:style>
  <w:style w:type="paragraph" w:customStyle="1" w:styleId="767">
    <w:name w:val="正文表格"/>
    <w:basedOn w:val="1"/>
    <w:autoRedefine/>
    <w:qFormat/>
    <w:uiPriority w:val="0"/>
    <w:pPr>
      <w:keepNext/>
      <w:keepLines/>
      <w:tabs>
        <w:tab w:val="center" w:pos="6804"/>
      </w:tabs>
      <w:overflowPunct w:val="0"/>
      <w:adjustRightInd w:val="0"/>
      <w:spacing w:before="80" w:line="240" w:lineRule="auto"/>
      <w:jc w:val="center"/>
      <w:textAlignment w:val="bottom"/>
    </w:pPr>
    <w:rPr>
      <w:kern w:val="0"/>
      <w:sz w:val="28"/>
      <w:szCs w:val="20"/>
    </w:rPr>
  </w:style>
  <w:style w:type="paragraph" w:customStyle="1" w:styleId="768">
    <w:name w:val="PosBeschreibung"/>
    <w:basedOn w:val="1"/>
    <w:autoRedefine/>
    <w:qFormat/>
    <w:uiPriority w:val="0"/>
    <w:pPr>
      <w:widowControl/>
      <w:spacing w:before="120" w:line="240" w:lineRule="exact"/>
      <w:jc w:val="left"/>
    </w:pPr>
    <w:rPr>
      <w:rFonts w:ascii="Arial" w:hAnsi="Arial" w:eastAsia="Times New Roman"/>
      <w:color w:val="000000"/>
      <w:kern w:val="0"/>
      <w:sz w:val="22"/>
      <w:lang w:val="de-DE" w:eastAsia="en-US"/>
    </w:rPr>
  </w:style>
  <w:style w:type="paragraph" w:customStyle="1" w:styleId="769">
    <w:name w:val="表格内容"/>
    <w:basedOn w:val="27"/>
    <w:autoRedefine/>
    <w:qFormat/>
    <w:uiPriority w:val="0"/>
    <w:pPr>
      <w:suppressLineNumbers/>
      <w:suppressAutoHyphens/>
    </w:pPr>
    <w:rPr>
      <w:kern w:val="20481"/>
    </w:rPr>
  </w:style>
  <w:style w:type="paragraph" w:customStyle="1" w:styleId="770">
    <w:name w:val="样式 正文文本 + 四号 段后: 0 磅 行距: 固定值 24 磅"/>
    <w:basedOn w:val="27"/>
    <w:autoRedefine/>
    <w:qFormat/>
    <w:uiPriority w:val="0"/>
    <w:pPr>
      <w:spacing w:after="0" w:line="480" w:lineRule="exact"/>
      <w:ind w:firstLine="630" w:firstLineChars="225"/>
    </w:pPr>
    <w:rPr>
      <w:rFonts w:ascii="Calibri" w:hAnsi="Calibri"/>
      <w:sz w:val="28"/>
    </w:rPr>
  </w:style>
  <w:style w:type="paragraph" w:customStyle="1" w:styleId="771">
    <w:name w:val="表居中（中文）"/>
    <w:basedOn w:val="1"/>
    <w:autoRedefine/>
    <w:qFormat/>
    <w:uiPriority w:val="0"/>
    <w:pPr>
      <w:adjustRightInd w:val="0"/>
      <w:spacing w:line="380" w:lineRule="atLeast"/>
      <w:jc w:val="center"/>
    </w:pPr>
    <w:rPr>
      <w:rFonts w:eastAsia="楷体_GB2312"/>
      <w:kern w:val="0"/>
      <w:szCs w:val="20"/>
    </w:rPr>
  </w:style>
  <w:style w:type="paragraph" w:customStyle="1" w:styleId="772">
    <w:name w:val="3031 标题 2"/>
    <w:basedOn w:val="4"/>
    <w:autoRedefine/>
    <w:qFormat/>
    <w:uiPriority w:val="0"/>
    <w:pPr>
      <w:widowControl w:val="0"/>
      <w:adjustRightInd w:val="0"/>
      <w:snapToGrid w:val="0"/>
      <w:spacing w:after="100" w:afterLines="100"/>
      <w:ind w:left="-289"/>
    </w:pPr>
    <w:rPr>
      <w:b w:val="0"/>
      <w:bCs w:val="0"/>
      <w:color w:val="auto"/>
    </w:rPr>
  </w:style>
  <w:style w:type="paragraph" w:customStyle="1" w:styleId="773">
    <w:name w:val="标题30"/>
    <w:basedOn w:val="5"/>
    <w:autoRedefine/>
    <w:qFormat/>
    <w:uiPriority w:val="0"/>
    <w:pPr>
      <w:spacing w:before="156" w:after="0"/>
    </w:pPr>
    <w:rPr>
      <w:rFonts w:ascii="宋体" w:hAnsi="宋体"/>
      <w:bCs w:val="0"/>
      <w:szCs w:val="20"/>
    </w:rPr>
  </w:style>
  <w:style w:type="paragraph" w:customStyle="1" w:styleId="774">
    <w:name w:val="居中正文"/>
    <w:basedOn w:val="26"/>
    <w:autoRedefine/>
    <w:qFormat/>
    <w:uiPriority w:val="0"/>
    <w:pPr>
      <w:adjustRightInd w:val="0"/>
      <w:spacing w:before="120" w:after="0" w:line="360" w:lineRule="auto"/>
      <w:ind w:firstLine="0" w:firstLineChars="0"/>
      <w:jc w:val="center"/>
      <w:textAlignment w:val="baseline"/>
    </w:pPr>
    <w:rPr>
      <w:rFonts w:ascii="宋体" w:hAnsi="Calibri"/>
      <w:kern w:val="28"/>
      <w:sz w:val="24"/>
    </w:rPr>
  </w:style>
  <w:style w:type="paragraph" w:customStyle="1" w:styleId="775">
    <w:name w:val="表格表头"/>
    <w:basedOn w:val="46"/>
    <w:autoRedefine/>
    <w:qFormat/>
    <w:uiPriority w:val="0"/>
    <w:pPr>
      <w:adjustRightInd w:val="0"/>
      <w:spacing w:line="312" w:lineRule="atLeast"/>
      <w:jc w:val="center"/>
      <w:textAlignment w:val="baseline"/>
    </w:pPr>
    <w:rPr>
      <w:b/>
      <w:sz w:val="28"/>
    </w:rPr>
  </w:style>
  <w:style w:type="paragraph" w:customStyle="1" w:styleId="776">
    <w:name w:val="标题03 Char"/>
    <w:basedOn w:val="1"/>
    <w:next w:val="1"/>
    <w:autoRedefine/>
    <w:qFormat/>
    <w:uiPriority w:val="0"/>
    <w:pPr>
      <w:spacing w:line="480" w:lineRule="atLeast"/>
      <w:ind w:firstLine="480"/>
    </w:pPr>
    <w:rPr>
      <w:b/>
      <w:kern w:val="0"/>
      <w:sz w:val="24"/>
      <w:szCs w:val="20"/>
    </w:rPr>
  </w:style>
  <w:style w:type="paragraph" w:customStyle="1" w:styleId="777">
    <w:name w:val="cjh"/>
    <w:basedOn w:val="1"/>
    <w:next w:val="1"/>
    <w:autoRedefine/>
    <w:qFormat/>
    <w:uiPriority w:val="0"/>
    <w:pPr>
      <w:keepLines/>
      <w:suppressLineNumbers/>
      <w:suppressAutoHyphens/>
      <w:spacing w:line="240" w:lineRule="auto"/>
      <w:jc w:val="center"/>
      <w:outlineLvl w:val="0"/>
    </w:pPr>
    <w:rPr>
      <w:rFonts w:hint="eastAsia" w:ascii="宋体"/>
      <w:kern w:val="24"/>
      <w:szCs w:val="20"/>
    </w:rPr>
  </w:style>
  <w:style w:type="paragraph" w:customStyle="1" w:styleId="778">
    <w:name w:val="Char Char Char Char Char Char2 Char Char Char Char"/>
    <w:basedOn w:val="1"/>
    <w:autoRedefine/>
    <w:qFormat/>
    <w:uiPriority w:val="0"/>
    <w:pPr>
      <w:spacing w:line="240" w:lineRule="auto"/>
    </w:pPr>
    <w:rPr>
      <w:kern w:val="0"/>
      <w:szCs w:val="20"/>
    </w:rPr>
  </w:style>
  <w:style w:type="paragraph" w:customStyle="1" w:styleId="779">
    <w:name w:val="Char Char Char Char Char Char Char Char Char Char Char Char Char Char Char"/>
    <w:basedOn w:val="1"/>
    <w:autoRedefine/>
    <w:qFormat/>
    <w:uiPriority w:val="0"/>
    <w:pPr>
      <w:spacing w:line="240" w:lineRule="auto"/>
    </w:pPr>
    <w:rPr>
      <w:kern w:val="0"/>
      <w:szCs w:val="20"/>
    </w:rPr>
  </w:style>
  <w:style w:type="paragraph" w:customStyle="1" w:styleId="780">
    <w:name w:val="table"/>
    <w:basedOn w:val="1"/>
    <w:autoRedefine/>
    <w:qFormat/>
    <w:uiPriority w:val="0"/>
    <w:pPr>
      <w:jc w:val="center"/>
    </w:pPr>
    <w:rPr>
      <w:bCs/>
      <w:kern w:val="0"/>
      <w:sz w:val="24"/>
      <w:szCs w:val="20"/>
    </w:rPr>
  </w:style>
  <w:style w:type="paragraph" w:customStyle="1" w:styleId="781">
    <w:name w:val="样式 宋体 黑色 首行缩进:  0.99 厘米"/>
    <w:basedOn w:val="1"/>
    <w:autoRedefine/>
    <w:qFormat/>
    <w:uiPriority w:val="0"/>
    <w:pPr>
      <w:spacing w:line="240" w:lineRule="auto"/>
      <w:jc w:val="center"/>
    </w:pPr>
    <w:rPr>
      <w:rFonts w:ascii="宋体" w:hAnsi="宋体" w:cs="宋体"/>
      <w:color w:val="000000"/>
      <w:kern w:val="0"/>
      <w:szCs w:val="20"/>
    </w:rPr>
  </w:style>
  <w:style w:type="paragraph" w:customStyle="1" w:styleId="782">
    <w:name w:val="表头及图名"/>
    <w:autoRedefine/>
    <w:qFormat/>
    <w:uiPriority w:val="0"/>
    <w:pPr>
      <w:widowControl w:val="0"/>
      <w:spacing w:before="50" w:beforeLines="50" w:after="50" w:afterLines="50"/>
      <w:jc w:val="center"/>
    </w:pPr>
    <w:rPr>
      <w:rFonts w:ascii="Times New Roman" w:hAnsi="Times New Roman" w:eastAsia="黑体" w:cs="宋体"/>
      <w:color w:val="000000"/>
      <w:sz w:val="24"/>
      <w:szCs w:val="28"/>
      <w:lang w:val="en-US" w:eastAsia="zh-CN" w:bidi="ar-SA"/>
    </w:rPr>
  </w:style>
  <w:style w:type="paragraph" w:customStyle="1" w:styleId="783">
    <w:name w:val="Padder Between Control and Body"/>
    <w:basedOn w:val="1"/>
    <w:next w:val="1"/>
    <w:autoRedefine/>
    <w:qFormat/>
    <w:uiPriority w:val="0"/>
    <w:pPr>
      <w:widowControl/>
      <w:spacing w:after="120" w:line="240" w:lineRule="auto"/>
      <w:jc w:val="left"/>
    </w:pPr>
    <w:rPr>
      <w:rFonts w:ascii="Calibri" w:hAnsi="Calibri"/>
      <w:kern w:val="0"/>
      <w:sz w:val="2"/>
      <w:szCs w:val="2"/>
    </w:rPr>
  </w:style>
  <w:style w:type="paragraph" w:customStyle="1" w:styleId="784">
    <w:name w:val="Char Char Char"/>
    <w:basedOn w:val="1"/>
    <w:autoRedefine/>
    <w:qFormat/>
    <w:uiPriority w:val="0"/>
    <w:pPr>
      <w:spacing w:line="240" w:lineRule="auto"/>
    </w:pPr>
    <w:rPr>
      <w:kern w:val="0"/>
      <w:szCs w:val="20"/>
    </w:rPr>
  </w:style>
  <w:style w:type="paragraph" w:customStyle="1" w:styleId="785">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8"/>
    </w:rPr>
  </w:style>
  <w:style w:type="paragraph" w:customStyle="1" w:styleId="786">
    <w:name w:val="Char Char Char Char Char Char Char Char Char Char Char Char1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87">
    <w:name w:val="方框"/>
    <w:basedOn w:val="1"/>
    <w:autoRedefine/>
    <w:qFormat/>
    <w:uiPriority w:val="0"/>
    <w:pPr>
      <w:widowControl/>
      <w:spacing w:line="240" w:lineRule="atLeast"/>
    </w:pPr>
    <w:rPr>
      <w:rFonts w:ascii="宋体"/>
      <w:kern w:val="0"/>
      <w:sz w:val="24"/>
      <w:szCs w:val="20"/>
    </w:rPr>
  </w:style>
  <w:style w:type="paragraph" w:customStyle="1" w:styleId="788">
    <w:name w:val="正文 + 宋体"/>
    <w:basedOn w:val="1"/>
    <w:autoRedefine/>
    <w:qFormat/>
    <w:uiPriority w:val="0"/>
    <w:pPr>
      <w:spacing w:line="600" w:lineRule="exact"/>
    </w:pPr>
    <w:rPr>
      <w:rFonts w:ascii="宋体" w:hAnsi="宋体"/>
      <w:bCs/>
      <w:kern w:val="0"/>
      <w:sz w:val="24"/>
      <w:szCs w:val="20"/>
    </w:rPr>
  </w:style>
  <w:style w:type="paragraph" w:customStyle="1" w:styleId="789">
    <w:name w:val="Char Char Char1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90">
    <w:name w:val="样式 标题 2标题 2 Char Char节标题 1.1 Char Char Char Char魏秀珍 标题2（1.1） +"/>
    <w:basedOn w:val="4"/>
    <w:autoRedefine/>
    <w:qFormat/>
    <w:uiPriority w:val="0"/>
    <w:pPr>
      <w:widowControl w:val="0"/>
      <w:adjustRightInd w:val="0"/>
      <w:snapToGrid w:val="0"/>
      <w:jc w:val="both"/>
    </w:pPr>
    <w:rPr>
      <w:rFonts w:eastAsia="黑体" w:cs="宋体"/>
      <w:color w:val="auto"/>
      <w:szCs w:val="20"/>
    </w:rPr>
  </w:style>
  <w:style w:type="paragraph" w:customStyle="1" w:styleId="791">
    <w:name w:val="xl49"/>
    <w:basedOn w:val="1"/>
    <w:autoRedefine/>
    <w:qFormat/>
    <w:uiPriority w:val="0"/>
    <w:pPr>
      <w:widowControl/>
      <w:pBdr>
        <w:top w:val="single" w:color="auto" w:sz="4" w:space="0"/>
        <w:left w:val="single" w:color="auto" w:sz="4" w:space="0"/>
      </w:pBdr>
      <w:spacing w:before="100" w:beforeAutospacing="1" w:after="100" w:afterAutospacing="1" w:line="240" w:lineRule="auto"/>
      <w:jc w:val="center"/>
      <w:textAlignment w:val="top"/>
    </w:pPr>
    <w:rPr>
      <w:kern w:val="0"/>
      <w:sz w:val="36"/>
      <w:szCs w:val="36"/>
    </w:rPr>
  </w:style>
  <w:style w:type="paragraph" w:customStyle="1" w:styleId="792">
    <w:name w:val="魏秀珍   表格文字"/>
    <w:basedOn w:val="27"/>
    <w:autoRedefine/>
    <w:qFormat/>
    <w:uiPriority w:val="0"/>
    <w:pPr>
      <w:adjustRightInd w:val="0"/>
      <w:snapToGrid w:val="0"/>
      <w:spacing w:after="0"/>
      <w:jc w:val="center"/>
    </w:pPr>
    <w:rPr>
      <w:rFonts w:ascii="宋体"/>
      <w:szCs w:val="24"/>
    </w:rPr>
  </w:style>
  <w:style w:type="paragraph" w:customStyle="1" w:styleId="793">
    <w:name w:val="font16"/>
    <w:basedOn w:val="1"/>
    <w:autoRedefine/>
    <w:qFormat/>
    <w:uiPriority w:val="0"/>
    <w:pPr>
      <w:widowControl/>
      <w:spacing w:before="100" w:beforeAutospacing="1" w:after="100" w:afterAutospacing="1" w:line="240" w:lineRule="auto"/>
      <w:jc w:val="left"/>
    </w:pPr>
    <w:rPr>
      <w:kern w:val="0"/>
      <w:sz w:val="24"/>
      <w:szCs w:val="20"/>
    </w:rPr>
  </w:style>
  <w:style w:type="paragraph" w:customStyle="1" w:styleId="794">
    <w:name w:val="font14"/>
    <w:basedOn w:val="1"/>
    <w:autoRedefine/>
    <w:qFormat/>
    <w:uiPriority w:val="0"/>
    <w:pPr>
      <w:widowControl/>
      <w:spacing w:before="100" w:beforeAutospacing="1" w:after="100" w:afterAutospacing="1" w:line="240" w:lineRule="auto"/>
      <w:jc w:val="left"/>
    </w:pPr>
    <w:rPr>
      <w:kern w:val="0"/>
      <w:sz w:val="20"/>
      <w:szCs w:val="20"/>
    </w:rPr>
  </w:style>
  <w:style w:type="paragraph" w:customStyle="1" w:styleId="795">
    <w:name w:val="xl109"/>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796">
    <w:name w:val="样式 标题 3 + 黑体 四号"/>
    <w:basedOn w:val="5"/>
    <w:autoRedefine/>
    <w:qFormat/>
    <w:uiPriority w:val="0"/>
    <w:pPr>
      <w:spacing w:before="160" w:after="160"/>
    </w:pPr>
    <w:rPr>
      <w:rFonts w:ascii="黑体" w:hAnsi="黑体"/>
      <w:sz w:val="28"/>
    </w:rPr>
  </w:style>
  <w:style w:type="paragraph" w:customStyle="1" w:styleId="797">
    <w:name w:val="正文（我的报告）"/>
    <w:basedOn w:val="1"/>
    <w:autoRedefine/>
    <w:qFormat/>
    <w:uiPriority w:val="0"/>
    <w:pPr>
      <w:adjustRightInd w:val="0"/>
      <w:snapToGrid w:val="0"/>
      <w:ind w:firstLine="480" w:firstLineChars="200"/>
    </w:pPr>
    <w:rPr>
      <w:kern w:val="0"/>
      <w:sz w:val="24"/>
      <w:szCs w:val="20"/>
    </w:rPr>
  </w:style>
  <w:style w:type="paragraph" w:customStyle="1" w:styleId="798">
    <w:name w:val="Char Char1 Char Char Char Char Char Char Char Char Char Char Char Char Char Char Char Char Char Char Char Char1 Char1"/>
    <w:basedOn w:val="1"/>
    <w:autoRedefine/>
    <w:qFormat/>
    <w:uiPriority w:val="0"/>
    <w:pPr>
      <w:ind w:firstLine="200" w:firstLineChars="200"/>
    </w:pPr>
    <w:rPr>
      <w:rFonts w:ascii="宋体" w:hAnsi="宋体" w:cs="宋体"/>
      <w:kern w:val="0"/>
      <w:sz w:val="24"/>
      <w:szCs w:val="20"/>
    </w:rPr>
  </w:style>
  <w:style w:type="paragraph" w:customStyle="1" w:styleId="799">
    <w:name w:val="魏秀珍 标题 1"/>
    <w:basedOn w:val="3"/>
    <w:autoRedefine/>
    <w:qFormat/>
    <w:uiPriority w:val="0"/>
    <w:pPr>
      <w:adjustRightInd w:val="0"/>
      <w:snapToGrid w:val="0"/>
      <w:spacing w:before="120" w:after="120"/>
    </w:pPr>
    <w:rPr>
      <w:rFonts w:cs="宋体"/>
      <w:szCs w:val="20"/>
    </w:rPr>
  </w:style>
  <w:style w:type="paragraph" w:customStyle="1" w:styleId="800">
    <w:name w:val="列表延续 21"/>
    <w:basedOn w:val="1"/>
    <w:autoRedefine/>
    <w:qFormat/>
    <w:uiPriority w:val="0"/>
    <w:pPr>
      <w:autoSpaceDE w:val="0"/>
      <w:autoSpaceDN w:val="0"/>
      <w:adjustRightInd w:val="0"/>
      <w:spacing w:line="360" w:lineRule="atLeast"/>
      <w:ind w:left="840" w:hanging="420"/>
      <w:jc w:val="left"/>
    </w:pPr>
    <w:rPr>
      <w:rFonts w:ascii="宋体" w:hAnsi="Tms Rmn"/>
      <w:spacing w:val="20"/>
      <w:kern w:val="0"/>
      <w:sz w:val="24"/>
      <w:szCs w:val="20"/>
    </w:rPr>
  </w:style>
  <w:style w:type="paragraph" w:customStyle="1" w:styleId="801">
    <w:name w:val="一级标题"/>
    <w:basedOn w:val="3"/>
    <w:next w:val="1"/>
    <w:autoRedefine/>
    <w:qFormat/>
    <w:uiPriority w:val="0"/>
    <w:pPr>
      <w:spacing w:before="468" w:beforeLines="150" w:after="468" w:afterLines="150" w:line="460" w:lineRule="atLeast"/>
    </w:pPr>
    <w:rPr>
      <w:rFonts w:ascii="黑体" w:hAnsi="宋体"/>
      <w:bCs w:val="0"/>
      <w:szCs w:val="20"/>
    </w:rPr>
  </w:style>
  <w:style w:type="paragraph" w:customStyle="1" w:styleId="802">
    <w:name w:val="puce"/>
    <w:basedOn w:val="1"/>
    <w:autoRedefine/>
    <w:qFormat/>
    <w:uiPriority w:val="0"/>
    <w:pPr>
      <w:widowControl/>
      <w:adjustRightInd w:val="0"/>
      <w:snapToGrid w:val="0"/>
      <w:spacing w:before="120" w:after="120"/>
      <w:ind w:left="-121" w:leftChars="-143" w:hanging="179" w:hangingChars="64"/>
    </w:pPr>
    <w:rPr>
      <w:rFonts w:ascii="宋体" w:hAnsi="宋体"/>
      <w:kern w:val="0"/>
      <w:sz w:val="28"/>
      <w:szCs w:val="28"/>
    </w:rPr>
  </w:style>
  <w:style w:type="paragraph" w:customStyle="1" w:styleId="803">
    <w:name w:val="CM80"/>
    <w:basedOn w:val="106"/>
    <w:next w:val="106"/>
    <w:autoRedefine/>
    <w:qFormat/>
    <w:uiPriority w:val="0"/>
    <w:pPr>
      <w:spacing w:line="420" w:lineRule="atLeast"/>
    </w:pPr>
    <w:rPr>
      <w:rFonts w:ascii="宋体" w:cs="宋体"/>
      <w:color w:val="auto"/>
    </w:rPr>
  </w:style>
  <w:style w:type="paragraph" w:customStyle="1" w:styleId="804">
    <w:name w:val="正文格式－表格－中"/>
    <w:basedOn w:val="1"/>
    <w:autoRedefine/>
    <w:qFormat/>
    <w:uiPriority w:val="0"/>
    <w:pPr>
      <w:autoSpaceDE w:val="0"/>
      <w:autoSpaceDN w:val="0"/>
      <w:jc w:val="center"/>
      <w:textAlignment w:val="center"/>
    </w:pPr>
    <w:rPr>
      <w:bCs/>
      <w:kern w:val="0"/>
      <w:sz w:val="24"/>
      <w:szCs w:val="20"/>
    </w:rPr>
  </w:style>
  <w:style w:type="paragraph" w:customStyle="1" w:styleId="805">
    <w:name w:val="Char Char1 Char Char Char Char Char Char Char Char Char Char Char Char Char Char Char Char Char Char"/>
    <w:basedOn w:val="1"/>
    <w:autoRedefine/>
    <w:qFormat/>
    <w:uiPriority w:val="0"/>
    <w:pPr>
      <w:ind w:firstLine="200" w:firstLineChars="200"/>
    </w:pPr>
    <w:rPr>
      <w:rFonts w:ascii="宋体" w:hAnsi="宋体" w:cs="宋体"/>
      <w:kern w:val="0"/>
      <w:sz w:val="24"/>
      <w:szCs w:val="20"/>
    </w:rPr>
  </w:style>
  <w:style w:type="paragraph" w:customStyle="1" w:styleId="806">
    <w:name w:val="Char1 Char Char Char"/>
    <w:basedOn w:val="1"/>
    <w:autoRedefine/>
    <w:qFormat/>
    <w:uiPriority w:val="0"/>
    <w:pPr>
      <w:spacing w:line="240" w:lineRule="auto"/>
    </w:pPr>
    <w:rPr>
      <w:kern w:val="0"/>
      <w:szCs w:val="20"/>
    </w:rPr>
  </w:style>
  <w:style w:type="paragraph" w:customStyle="1" w:styleId="807">
    <w:name w:val="表格001"/>
    <w:basedOn w:val="1"/>
    <w:autoRedefine/>
    <w:qFormat/>
    <w:uiPriority w:val="0"/>
    <w:pPr>
      <w:spacing w:line="360" w:lineRule="exact"/>
      <w:jc w:val="center"/>
    </w:pPr>
    <w:rPr>
      <w:rFonts w:ascii="Arial" w:hAnsi="Arial"/>
      <w:kern w:val="0"/>
      <w:sz w:val="24"/>
      <w:szCs w:val="20"/>
    </w:rPr>
  </w:style>
  <w:style w:type="paragraph" w:customStyle="1" w:styleId="808">
    <w:name w:val="xl98"/>
    <w:basedOn w:val="1"/>
    <w:autoRedefine/>
    <w:qFormat/>
    <w:uiPriority w:val="0"/>
    <w:pPr>
      <w:widowControl/>
      <w:spacing w:before="100" w:beforeAutospacing="1" w:after="100" w:afterAutospacing="1" w:line="240" w:lineRule="auto"/>
      <w:jc w:val="left"/>
    </w:pPr>
    <w:rPr>
      <w:rFonts w:ascii="Arial" w:hAnsi="Arial" w:eastAsia="Arial Unicode MS" w:cs="Arial"/>
      <w:kern w:val="0"/>
      <w:sz w:val="24"/>
      <w:szCs w:val="20"/>
    </w:rPr>
  </w:style>
  <w:style w:type="paragraph" w:customStyle="1" w:styleId="809">
    <w:name w:val="F6－文本"/>
    <w:basedOn w:val="1"/>
    <w:autoRedefine/>
    <w:qFormat/>
    <w:uiPriority w:val="0"/>
    <w:pPr>
      <w:spacing w:line="480" w:lineRule="atLeast"/>
      <w:ind w:firstLine="200" w:firstLineChars="200"/>
    </w:pPr>
    <w:rPr>
      <w:kern w:val="0"/>
      <w:sz w:val="24"/>
      <w:szCs w:val="20"/>
    </w:rPr>
  </w:style>
  <w:style w:type="paragraph" w:customStyle="1" w:styleId="810">
    <w:name w:val="公式"/>
    <w:basedOn w:val="1"/>
    <w:next w:val="1"/>
    <w:autoRedefine/>
    <w:qFormat/>
    <w:uiPriority w:val="0"/>
    <w:pPr>
      <w:spacing w:before="120" w:after="120" w:line="240" w:lineRule="auto"/>
      <w:jc w:val="center"/>
    </w:pPr>
    <w:rPr>
      <w:rFonts w:eastAsia="华文仿宋"/>
      <w:snapToGrid w:val="0"/>
      <w:kern w:val="0"/>
      <w:sz w:val="28"/>
      <w:szCs w:val="18"/>
    </w:rPr>
  </w:style>
  <w:style w:type="paragraph" w:customStyle="1" w:styleId="811">
    <w:name w:val="Char Char1 Char Char Char Char Char Char Char Char Char Char Char Char Char Char Char Char Char Char1"/>
    <w:basedOn w:val="1"/>
    <w:autoRedefine/>
    <w:qFormat/>
    <w:uiPriority w:val="0"/>
    <w:pPr>
      <w:ind w:firstLine="200" w:firstLineChars="200"/>
    </w:pPr>
    <w:rPr>
      <w:rFonts w:ascii="宋体" w:hAnsi="宋体" w:cs="宋体"/>
      <w:kern w:val="0"/>
      <w:sz w:val="24"/>
      <w:szCs w:val="20"/>
    </w:rPr>
  </w:style>
  <w:style w:type="paragraph" w:customStyle="1" w:styleId="812">
    <w:name w:val="proposal"/>
    <w:basedOn w:val="1"/>
    <w:autoRedefine/>
    <w:qFormat/>
    <w:uiPriority w:val="0"/>
    <w:pPr>
      <w:widowControl/>
      <w:spacing w:line="300" w:lineRule="auto"/>
      <w:ind w:left="1440" w:hanging="1440"/>
    </w:pPr>
    <w:rPr>
      <w:kern w:val="0"/>
      <w:sz w:val="24"/>
      <w:szCs w:val="20"/>
      <w:lang w:val="en-GB" w:eastAsia="en-GB"/>
    </w:rPr>
  </w:style>
  <w:style w:type="paragraph" w:customStyle="1" w:styleId="813">
    <w:name w:val="Char Char Char Char Char Char Char Char Char Char Char Char Char Char Char Char Char1"/>
    <w:basedOn w:val="1"/>
    <w:autoRedefine/>
    <w:qFormat/>
    <w:uiPriority w:val="0"/>
    <w:pPr>
      <w:spacing w:line="240" w:lineRule="auto"/>
    </w:pPr>
    <w:rPr>
      <w:kern w:val="0"/>
      <w:sz w:val="24"/>
      <w:szCs w:val="20"/>
    </w:rPr>
  </w:style>
  <w:style w:type="paragraph" w:customStyle="1" w:styleId="814">
    <w:name w:val="xl38"/>
    <w:basedOn w:val="1"/>
    <w:autoRedefine/>
    <w:qFormat/>
    <w:uiPriority w:val="0"/>
    <w:pPr>
      <w:widowControl/>
      <w:pBdr>
        <w:right w:val="single" w:color="auto" w:sz="4" w:space="0"/>
      </w:pBdr>
      <w:spacing w:before="100" w:beforeAutospacing="1" w:after="100" w:afterAutospacing="1" w:line="240" w:lineRule="auto"/>
      <w:jc w:val="center"/>
      <w:textAlignment w:val="top"/>
    </w:pPr>
    <w:rPr>
      <w:kern w:val="0"/>
      <w:sz w:val="36"/>
      <w:szCs w:val="36"/>
    </w:rPr>
  </w:style>
  <w:style w:type="paragraph" w:customStyle="1" w:styleId="81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eastAsia="Arial Unicode MS"/>
      <w:kern w:val="0"/>
      <w:sz w:val="24"/>
      <w:szCs w:val="28"/>
    </w:rPr>
  </w:style>
  <w:style w:type="paragraph" w:customStyle="1" w:styleId="816">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24"/>
      <w:szCs w:val="20"/>
    </w:rPr>
  </w:style>
  <w:style w:type="paragraph" w:customStyle="1" w:styleId="817">
    <w:name w:val="正文BBB"/>
    <w:basedOn w:val="1"/>
    <w:autoRedefine/>
    <w:semiHidden/>
    <w:qFormat/>
    <w:uiPriority w:val="0"/>
    <w:pPr>
      <w:spacing w:line="500" w:lineRule="exact"/>
    </w:pPr>
    <w:rPr>
      <w:rFonts w:ascii="宋体" w:hAnsi="宋体" w:cs="宋体"/>
      <w:kern w:val="0"/>
      <w:sz w:val="24"/>
      <w:szCs w:val="20"/>
    </w:rPr>
  </w:style>
  <w:style w:type="paragraph" w:customStyle="1" w:styleId="818">
    <w:name w:val="表格填充1"/>
    <w:basedOn w:val="1"/>
    <w:autoRedefine/>
    <w:qFormat/>
    <w:uiPriority w:val="0"/>
    <w:pPr>
      <w:spacing w:line="240" w:lineRule="auto"/>
      <w:jc w:val="center"/>
    </w:pPr>
    <w:rPr>
      <w:snapToGrid w:val="0"/>
      <w:color w:val="000000"/>
      <w:kern w:val="0"/>
      <w:szCs w:val="20"/>
    </w:rPr>
  </w:style>
  <w:style w:type="paragraph" w:customStyle="1" w:styleId="819">
    <w:name w:val="Char Char1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20">
    <w:name w:val="PosMatchCodeA2"/>
    <w:basedOn w:val="1"/>
    <w:autoRedefine/>
    <w:qFormat/>
    <w:uiPriority w:val="0"/>
    <w:pPr>
      <w:widowControl/>
      <w:spacing w:before="120" w:line="240" w:lineRule="exact"/>
      <w:jc w:val="left"/>
    </w:pPr>
    <w:rPr>
      <w:rFonts w:ascii="Arial" w:hAnsi="Arial" w:eastAsia="Times New Roman"/>
      <w:i/>
      <w:color w:val="000000"/>
      <w:kern w:val="0"/>
      <w:sz w:val="22"/>
      <w:lang w:val="de-DE" w:eastAsia="en-US"/>
    </w:rPr>
  </w:style>
  <w:style w:type="paragraph" w:customStyle="1" w:styleId="821">
    <w:name w:val="Publish with line"/>
    <w:autoRedefine/>
    <w:qFormat/>
    <w:uiPriority w:val="0"/>
    <w:rPr>
      <w:rFonts w:ascii="Cambria" w:hAnsi="Cambria" w:eastAsia="宋体" w:cs="Times New Roman"/>
      <w:b/>
      <w:bCs/>
      <w:color w:val="17375E"/>
      <w:sz w:val="32"/>
      <w:szCs w:val="38"/>
      <w:lang w:val="en-US" w:eastAsia="zh-CN" w:bidi="ar-SA"/>
    </w:rPr>
  </w:style>
  <w:style w:type="paragraph" w:customStyle="1" w:styleId="822">
    <w:name w:val="xl108"/>
    <w:basedOn w:val="1"/>
    <w:autoRedefine/>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28"/>
      <w:szCs w:val="28"/>
    </w:rPr>
  </w:style>
  <w:style w:type="paragraph" w:customStyle="1" w:styleId="823">
    <w:name w:val="图题"/>
    <w:basedOn w:val="1"/>
    <w:autoRedefine/>
    <w:qFormat/>
    <w:uiPriority w:val="0"/>
    <w:pPr>
      <w:spacing w:line="240" w:lineRule="auto"/>
      <w:jc w:val="center"/>
    </w:pPr>
    <w:rPr>
      <w:rFonts w:eastAsia="方正魏碑简体"/>
      <w:kern w:val="0"/>
      <w:sz w:val="24"/>
      <w:szCs w:val="20"/>
    </w:rPr>
  </w:style>
  <w:style w:type="paragraph" w:customStyle="1" w:styleId="824">
    <w:name w:val="Char Char Char Char Char Char Char Char Char Char Char Char Char Char Char1"/>
    <w:basedOn w:val="1"/>
    <w:autoRedefine/>
    <w:qFormat/>
    <w:uiPriority w:val="0"/>
    <w:pPr>
      <w:spacing w:line="240" w:lineRule="auto"/>
    </w:pPr>
    <w:rPr>
      <w:kern w:val="0"/>
      <w:szCs w:val="20"/>
    </w:rPr>
  </w:style>
  <w:style w:type="paragraph" w:customStyle="1" w:styleId="825">
    <w:name w:val="样式 黑色 居中 首行缩进:  2 字符"/>
    <w:basedOn w:val="1"/>
    <w:autoRedefine/>
    <w:qFormat/>
    <w:uiPriority w:val="0"/>
    <w:pPr>
      <w:ind w:firstLine="420" w:firstLineChars="200"/>
      <w:jc w:val="center"/>
    </w:pPr>
    <w:rPr>
      <w:rFonts w:cs="宋体"/>
      <w:color w:val="000000"/>
      <w:kern w:val="0"/>
      <w:sz w:val="28"/>
      <w:szCs w:val="20"/>
    </w:rPr>
  </w:style>
  <w:style w:type="paragraph" w:customStyle="1" w:styleId="826">
    <w:name w:val="Char1"/>
    <w:basedOn w:val="1"/>
    <w:autoRedefine/>
    <w:qFormat/>
    <w:uiPriority w:val="0"/>
    <w:pPr>
      <w:spacing w:line="240" w:lineRule="auto"/>
    </w:pPr>
    <w:rPr>
      <w:kern w:val="0"/>
      <w:szCs w:val="20"/>
    </w:rPr>
  </w:style>
  <w:style w:type="paragraph" w:customStyle="1" w:styleId="827">
    <w:name w:val="封面落款"/>
    <w:basedOn w:val="1"/>
    <w:autoRedefine/>
    <w:qFormat/>
    <w:uiPriority w:val="0"/>
    <w:pPr>
      <w:tabs>
        <w:tab w:val="center" w:pos="6804"/>
        <w:tab w:val="right" w:pos="7371"/>
      </w:tabs>
      <w:overflowPunct w:val="0"/>
      <w:adjustRightInd w:val="0"/>
      <w:jc w:val="center"/>
      <w:textAlignment w:val="baseline"/>
    </w:pPr>
    <w:rPr>
      <w:rFonts w:eastAsia="黑体"/>
      <w:color w:val="0000FF"/>
      <w:spacing w:val="20"/>
      <w:kern w:val="0"/>
      <w:sz w:val="44"/>
      <w:szCs w:val="20"/>
    </w:rPr>
  </w:style>
  <w:style w:type="paragraph" w:customStyle="1" w:styleId="828">
    <w:name w:val="页面标题1"/>
    <w:basedOn w:val="1"/>
    <w:autoRedefine/>
    <w:qFormat/>
    <w:uiPriority w:val="0"/>
    <w:pPr>
      <w:adjustRightInd w:val="0"/>
      <w:jc w:val="center"/>
      <w:textAlignment w:val="baseline"/>
    </w:pPr>
    <w:rPr>
      <w:rFonts w:ascii="黑体" w:hAnsi="宋体" w:eastAsia="黑体"/>
      <w:b/>
      <w:kern w:val="24"/>
      <w:sz w:val="52"/>
      <w:szCs w:val="20"/>
    </w:rPr>
  </w:style>
  <w:style w:type="paragraph" w:customStyle="1" w:styleId="829">
    <w:name w:val="普通 (Web)"/>
    <w:basedOn w:val="1"/>
    <w:autoRedefine/>
    <w:qFormat/>
    <w:uiPriority w:val="0"/>
    <w:pPr>
      <w:widowControl/>
      <w:spacing w:before="100" w:beforeAutospacing="1" w:after="100" w:afterAutospacing="1" w:line="240" w:lineRule="auto"/>
      <w:jc w:val="left"/>
    </w:pPr>
    <w:rPr>
      <w:rFonts w:ascii="宋体" w:hAnsi="宋体"/>
      <w:kern w:val="0"/>
      <w:sz w:val="24"/>
      <w:szCs w:val="20"/>
    </w:rPr>
  </w:style>
  <w:style w:type="paragraph" w:customStyle="1" w:styleId="830">
    <w:name w:val="条(四级)"/>
    <w:basedOn w:val="731"/>
    <w:next w:val="1"/>
    <w:autoRedefine/>
    <w:qFormat/>
    <w:uiPriority w:val="0"/>
  </w:style>
  <w:style w:type="paragraph" w:customStyle="1" w:styleId="831">
    <w:name w:val="内容"/>
    <w:basedOn w:val="1"/>
    <w:autoRedefine/>
    <w:qFormat/>
    <w:uiPriority w:val="0"/>
    <w:pPr>
      <w:ind w:firstLine="420"/>
    </w:pPr>
    <w:rPr>
      <w:kern w:val="0"/>
      <w:sz w:val="28"/>
      <w:szCs w:val="20"/>
    </w:rPr>
  </w:style>
  <w:style w:type="paragraph" w:customStyle="1" w:styleId="832">
    <w:name w:val="表内字"/>
    <w:autoRedefine/>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833">
    <w:name w:val="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34">
    <w:name w:val="正文不空"/>
    <w:basedOn w:val="1"/>
    <w:autoRedefine/>
    <w:qFormat/>
    <w:uiPriority w:val="0"/>
    <w:pPr>
      <w:spacing w:line="480" w:lineRule="exact"/>
      <w:ind w:firstLine="200" w:firstLineChars="200"/>
    </w:pPr>
    <w:rPr>
      <w:rFonts w:ascii="宋体"/>
      <w:kern w:val="0"/>
      <w:sz w:val="28"/>
      <w:szCs w:val="20"/>
    </w:rPr>
  </w:style>
  <w:style w:type="paragraph" w:customStyle="1" w:styleId="835">
    <w:name w:val="TabellenKopf"/>
    <w:basedOn w:val="1"/>
    <w:next w:val="1"/>
    <w:autoRedefine/>
    <w:qFormat/>
    <w:uiPriority w:val="0"/>
    <w:pPr>
      <w:widowControl/>
      <w:shd w:val="pct5" w:color="auto" w:fill="auto"/>
      <w:spacing w:line="240" w:lineRule="exact"/>
      <w:jc w:val="left"/>
    </w:pPr>
    <w:rPr>
      <w:rFonts w:ascii="Arial" w:hAnsi="Arial" w:eastAsia="Times New Roman"/>
      <w:b/>
      <w:color w:val="000000"/>
      <w:kern w:val="0"/>
      <w:sz w:val="20"/>
      <w:lang w:val="de-DE" w:eastAsia="en-US"/>
    </w:rPr>
  </w:style>
  <w:style w:type="paragraph" w:customStyle="1" w:styleId="836">
    <w:name w:val="样式 居中 行距: 固定值 20 磅"/>
    <w:basedOn w:val="1"/>
    <w:autoRedefine/>
    <w:qFormat/>
    <w:uiPriority w:val="0"/>
    <w:pPr>
      <w:spacing w:line="400" w:lineRule="exact"/>
      <w:jc w:val="center"/>
    </w:pPr>
    <w:rPr>
      <w:kern w:val="0"/>
      <w:sz w:val="24"/>
      <w:szCs w:val="20"/>
    </w:rPr>
  </w:style>
  <w:style w:type="paragraph" w:customStyle="1" w:styleId="837">
    <w:name w:val="xl56"/>
    <w:basedOn w:val="1"/>
    <w:autoRedefine/>
    <w:qFormat/>
    <w:uiPriority w:val="0"/>
    <w:pPr>
      <w:widowControl/>
      <w:spacing w:before="100" w:beforeAutospacing="1" w:after="100" w:afterAutospacing="1" w:line="240" w:lineRule="auto"/>
      <w:jc w:val="left"/>
    </w:pPr>
    <w:rPr>
      <w:color w:val="FF0000"/>
      <w:kern w:val="0"/>
      <w:sz w:val="24"/>
      <w:szCs w:val="20"/>
    </w:rPr>
  </w:style>
  <w:style w:type="paragraph" w:customStyle="1" w:styleId="838">
    <w:name w:val="7"/>
    <w:basedOn w:val="1"/>
    <w:next w:val="46"/>
    <w:autoRedefine/>
    <w:qFormat/>
    <w:uiPriority w:val="0"/>
    <w:pPr>
      <w:spacing w:line="240" w:lineRule="auto"/>
    </w:pPr>
    <w:rPr>
      <w:rFonts w:ascii="宋体" w:hAnsi="Courier New"/>
      <w:kern w:val="0"/>
      <w:szCs w:val="20"/>
    </w:rPr>
  </w:style>
  <w:style w:type="paragraph" w:customStyle="1" w:styleId="839">
    <w:name w:val="正文内容"/>
    <w:basedOn w:val="1"/>
    <w:autoRedefine/>
    <w:semiHidden/>
    <w:qFormat/>
    <w:uiPriority w:val="0"/>
    <w:pPr>
      <w:adjustRightInd w:val="0"/>
      <w:snapToGrid w:val="0"/>
      <w:ind w:firstLine="510" w:firstLineChars="200"/>
      <w:jc w:val="left"/>
    </w:pPr>
    <w:rPr>
      <w:rFonts w:ascii="宋体" w:hAnsi="宋体" w:eastAsia="仿宋_GB2312"/>
      <w:snapToGrid w:val="0"/>
      <w:spacing w:val="4"/>
      <w:kern w:val="0"/>
      <w:sz w:val="24"/>
      <w:szCs w:val="20"/>
    </w:rPr>
  </w:style>
  <w:style w:type="paragraph" w:customStyle="1" w:styleId="840">
    <w:name w:val="Char Char1 Char Char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41">
    <w:name w:val="1"/>
    <w:basedOn w:val="1"/>
    <w:next w:val="82"/>
    <w:autoRedefine/>
    <w:semiHidden/>
    <w:qFormat/>
    <w:uiPriority w:val="0"/>
    <w:pPr>
      <w:widowControl/>
      <w:snapToGrid w:val="0"/>
      <w:spacing w:before="100" w:beforeAutospacing="1" w:after="100" w:afterAutospacing="1" w:line="240" w:lineRule="auto"/>
      <w:ind w:firstLine="476"/>
      <w:jc w:val="left"/>
    </w:pPr>
    <w:rPr>
      <w:rFonts w:ascii="宋体" w:hAnsi="宋体"/>
      <w:snapToGrid w:val="0"/>
      <w:spacing w:val="4"/>
      <w:kern w:val="0"/>
      <w:sz w:val="24"/>
      <w:szCs w:val="20"/>
    </w:rPr>
  </w:style>
  <w:style w:type="paragraph" w:customStyle="1" w:styleId="842">
    <w:name w:val="批注主题 Char Char"/>
    <w:basedOn w:val="31"/>
    <w:next w:val="31"/>
    <w:autoRedefine/>
    <w:qFormat/>
    <w:uiPriority w:val="0"/>
    <w:rPr>
      <w:rFonts w:ascii="Calibri" w:hAnsi="Calibri"/>
      <w:b/>
    </w:rPr>
  </w:style>
  <w:style w:type="paragraph" w:customStyle="1" w:styleId="843">
    <w:name w:val="样式 宋体 四号"/>
    <w:basedOn w:val="353"/>
    <w:autoRedefine/>
    <w:qFormat/>
    <w:uiPriority w:val="0"/>
    <w:pPr>
      <w:ind w:firstLine="562"/>
    </w:pPr>
    <w:rPr>
      <w:rFonts w:cs="宋体"/>
      <w:b/>
    </w:rPr>
  </w:style>
  <w:style w:type="paragraph" w:customStyle="1" w:styleId="844">
    <w:name w:val="Char Char Char Char Char Char Char Char Char Char"/>
    <w:basedOn w:val="1"/>
    <w:autoRedefine/>
    <w:qFormat/>
    <w:uiPriority w:val="0"/>
    <w:pPr>
      <w:spacing w:line="240" w:lineRule="auto"/>
    </w:pPr>
    <w:rPr>
      <w:rFonts w:ascii="黑体" w:eastAsia="黑体"/>
      <w:b/>
      <w:bCs/>
      <w:kern w:val="0"/>
      <w:sz w:val="32"/>
      <w:szCs w:val="20"/>
    </w:rPr>
  </w:style>
  <w:style w:type="paragraph" w:customStyle="1" w:styleId="845">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cs="Arial"/>
      <w:kern w:val="0"/>
      <w:sz w:val="24"/>
      <w:szCs w:val="20"/>
    </w:rPr>
  </w:style>
  <w:style w:type="paragraph" w:customStyle="1" w:styleId="846">
    <w:name w:val="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47">
    <w:name w:val="悬挂式正文"/>
    <w:basedOn w:val="1"/>
    <w:autoRedefine/>
    <w:qFormat/>
    <w:uiPriority w:val="0"/>
    <w:pPr>
      <w:tabs>
        <w:tab w:val="center" w:pos="6804"/>
        <w:tab w:val="right" w:pos="7371"/>
      </w:tabs>
      <w:overflowPunct w:val="0"/>
      <w:adjustRightInd w:val="0"/>
      <w:ind w:left="1701" w:hanging="1134"/>
      <w:textAlignment w:val="baseline"/>
    </w:pPr>
    <w:rPr>
      <w:kern w:val="0"/>
      <w:sz w:val="28"/>
      <w:szCs w:val="20"/>
    </w:rPr>
  </w:style>
  <w:style w:type="paragraph" w:customStyle="1" w:styleId="848">
    <w:name w:val="CM29"/>
    <w:basedOn w:val="106"/>
    <w:next w:val="106"/>
    <w:autoRedefine/>
    <w:qFormat/>
    <w:uiPriority w:val="0"/>
    <w:pPr>
      <w:spacing w:line="476" w:lineRule="atLeast"/>
    </w:pPr>
    <w:rPr>
      <w:rFonts w:ascii="宋体" w:cs="宋体"/>
      <w:color w:val="auto"/>
    </w:rPr>
  </w:style>
  <w:style w:type="paragraph" w:customStyle="1" w:styleId="849">
    <w:name w:val="样式 正文 报告书正文"/>
    <w:basedOn w:val="1"/>
    <w:autoRedefine/>
    <w:qFormat/>
    <w:uiPriority w:val="0"/>
    <w:pPr>
      <w:adjustRightInd w:val="0"/>
      <w:snapToGrid w:val="0"/>
      <w:ind w:firstLine="480" w:firstLineChars="200"/>
    </w:pPr>
    <w:rPr>
      <w:rFonts w:cs="宋体"/>
      <w:kern w:val="0"/>
      <w:sz w:val="24"/>
      <w:szCs w:val="20"/>
    </w:rPr>
  </w:style>
  <w:style w:type="paragraph" w:customStyle="1" w:styleId="850">
    <w:name w:val="目次、标准名称标题"/>
    <w:basedOn w:val="1"/>
    <w:next w:val="1"/>
    <w:autoRedefine/>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851">
    <w:name w:val="样式 样式1 + 首行缩进:  2 字符1"/>
    <w:basedOn w:val="1"/>
    <w:next w:val="1"/>
    <w:autoRedefine/>
    <w:qFormat/>
    <w:uiPriority w:val="0"/>
    <w:pPr>
      <w:ind w:firstLine="200" w:firstLineChars="200"/>
    </w:pPr>
    <w:rPr>
      <w:rFonts w:cs="宋体"/>
      <w:kern w:val="0"/>
      <w:sz w:val="28"/>
      <w:szCs w:val="20"/>
    </w:rPr>
  </w:style>
  <w:style w:type="paragraph" w:customStyle="1" w:styleId="852">
    <w:name w:val="小节"/>
    <w:basedOn w:val="1"/>
    <w:autoRedefine/>
    <w:qFormat/>
    <w:uiPriority w:val="0"/>
    <w:rPr>
      <w:rFonts w:ascii="黑体" w:eastAsia="黑体"/>
      <w:kern w:val="0"/>
      <w:sz w:val="28"/>
      <w:szCs w:val="20"/>
    </w:rPr>
  </w:style>
  <w:style w:type="paragraph" w:customStyle="1" w:styleId="853">
    <w:name w:val="表格 中"/>
    <w:basedOn w:val="27"/>
    <w:next w:val="27"/>
    <w:autoRedefine/>
    <w:qFormat/>
    <w:uiPriority w:val="0"/>
    <w:pPr>
      <w:widowControl/>
      <w:snapToGrid w:val="0"/>
      <w:spacing w:after="0" w:line="300" w:lineRule="auto"/>
      <w:jc w:val="center"/>
    </w:pPr>
    <w:rPr>
      <w:color w:val="000000"/>
      <w:sz w:val="24"/>
      <w:szCs w:val="24"/>
    </w:rPr>
  </w:style>
  <w:style w:type="paragraph" w:customStyle="1" w:styleId="854">
    <w:name w:val="表内文字"/>
    <w:basedOn w:val="1"/>
    <w:autoRedefine/>
    <w:qFormat/>
    <w:uiPriority w:val="0"/>
    <w:pPr>
      <w:adjustRightInd w:val="0"/>
      <w:snapToGrid w:val="0"/>
      <w:spacing w:line="240" w:lineRule="auto"/>
    </w:pPr>
    <w:rPr>
      <w:kern w:val="0"/>
      <w:szCs w:val="20"/>
    </w:rPr>
  </w:style>
  <w:style w:type="paragraph" w:customStyle="1" w:styleId="855">
    <w:name w:val="Char Char1 Char Char Char Char Char Char Char Char Char Char Char Char Char Char Char1 Char1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56">
    <w:name w:val="Char Char1 Char Char Char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57">
    <w:name w:val="xl74"/>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858">
    <w:name w:val="表前文字"/>
    <w:basedOn w:val="1"/>
    <w:autoRedefine/>
    <w:qFormat/>
    <w:uiPriority w:val="0"/>
    <w:pPr>
      <w:spacing w:line="240" w:lineRule="auto"/>
      <w:jc w:val="center"/>
    </w:pPr>
    <w:rPr>
      <w:color w:val="FF0000"/>
      <w:kern w:val="0"/>
      <w:szCs w:val="20"/>
    </w:rPr>
  </w:style>
  <w:style w:type="paragraph" w:customStyle="1" w:styleId="859">
    <w:name w:val="批注框文本 Char Char"/>
    <w:basedOn w:val="1"/>
    <w:autoRedefine/>
    <w:qFormat/>
    <w:uiPriority w:val="0"/>
    <w:pPr>
      <w:spacing w:line="240" w:lineRule="auto"/>
    </w:pPr>
    <w:rPr>
      <w:kern w:val="0"/>
      <w:sz w:val="18"/>
      <w:szCs w:val="20"/>
    </w:rPr>
  </w:style>
  <w:style w:type="paragraph" w:customStyle="1" w:styleId="860">
    <w:name w:val="基准页眉样式"/>
    <w:basedOn w:val="27"/>
    <w:autoRedefine/>
    <w:qFormat/>
    <w:uiPriority w:val="0"/>
    <w:pPr>
      <w:spacing w:after="0"/>
      <w:jc w:val="center"/>
    </w:pPr>
    <w:rPr>
      <w:spacing w:val="15"/>
    </w:rPr>
  </w:style>
  <w:style w:type="paragraph" w:customStyle="1" w:styleId="861">
    <w:name w:val="Char Char Char1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62">
    <w:name w:val="F6样4"/>
    <w:basedOn w:val="1"/>
    <w:autoRedefine/>
    <w:qFormat/>
    <w:uiPriority w:val="0"/>
    <w:pPr>
      <w:tabs>
        <w:tab w:val="left" w:pos="851"/>
      </w:tabs>
      <w:snapToGrid w:val="0"/>
      <w:spacing w:line="480" w:lineRule="exact"/>
    </w:pPr>
    <w:rPr>
      <w:rFonts w:ascii="宋体" w:hAnsi="宋体"/>
      <w:spacing w:val="6"/>
      <w:kern w:val="0"/>
      <w:sz w:val="24"/>
      <w:szCs w:val="20"/>
    </w:rPr>
  </w:style>
  <w:style w:type="paragraph" w:customStyle="1" w:styleId="863">
    <w:name w:val="样式 标题 3 + 行距: 固定值 25 磅"/>
    <w:basedOn w:val="5"/>
    <w:autoRedefine/>
    <w:qFormat/>
    <w:uiPriority w:val="0"/>
    <w:pPr>
      <w:spacing w:before="120" w:after="0" w:line="500" w:lineRule="exact"/>
    </w:pPr>
    <w:rPr>
      <w:rFonts w:cs="宋体"/>
      <w:sz w:val="28"/>
      <w:szCs w:val="20"/>
    </w:rPr>
  </w:style>
  <w:style w:type="paragraph" w:customStyle="1" w:styleId="864">
    <w:name w:val="标题样式2"/>
    <w:basedOn w:val="1"/>
    <w:autoRedefine/>
    <w:qFormat/>
    <w:uiPriority w:val="0"/>
    <w:pPr>
      <w:adjustRightInd w:val="0"/>
      <w:spacing w:line="480" w:lineRule="atLeast"/>
      <w:jc w:val="left"/>
      <w:textAlignment w:val="baseline"/>
    </w:pPr>
    <w:rPr>
      <w:kern w:val="0"/>
      <w:sz w:val="28"/>
      <w:szCs w:val="20"/>
    </w:rPr>
  </w:style>
  <w:style w:type="paragraph" w:customStyle="1" w:styleId="865">
    <w:name w:val="Char1 Char Char Char Char Char Char Char Char1"/>
    <w:basedOn w:val="1"/>
    <w:autoRedefine/>
    <w:qFormat/>
    <w:uiPriority w:val="0"/>
    <w:pPr>
      <w:spacing w:line="240" w:lineRule="auto"/>
    </w:pPr>
    <w:rPr>
      <w:kern w:val="0"/>
      <w:szCs w:val="20"/>
    </w:rPr>
  </w:style>
  <w:style w:type="paragraph" w:customStyle="1" w:styleId="866">
    <w:name w:val="表格题目"/>
    <w:basedOn w:val="1"/>
    <w:autoRedefine/>
    <w:qFormat/>
    <w:uiPriority w:val="0"/>
    <w:pPr>
      <w:snapToGrid w:val="0"/>
      <w:spacing w:before="120" w:after="60" w:line="300" w:lineRule="auto"/>
      <w:ind w:firstLine="482"/>
      <w:jc w:val="center"/>
    </w:pPr>
    <w:rPr>
      <w:b/>
      <w:color w:val="000000"/>
      <w:kern w:val="0"/>
      <w:sz w:val="24"/>
      <w:szCs w:val="20"/>
    </w:rPr>
  </w:style>
  <w:style w:type="paragraph" w:customStyle="1" w:styleId="867">
    <w:name w:val="新标题样式"/>
    <w:basedOn w:val="1"/>
    <w:autoRedefine/>
    <w:qFormat/>
    <w:uiPriority w:val="0"/>
    <w:pPr>
      <w:tabs>
        <w:tab w:val="left" w:pos="567"/>
      </w:tabs>
    </w:pPr>
    <w:rPr>
      <w:rFonts w:eastAsia="黑体"/>
      <w:b/>
      <w:spacing w:val="20"/>
      <w:kern w:val="0"/>
      <w:sz w:val="24"/>
      <w:szCs w:val="20"/>
    </w:rPr>
  </w:style>
  <w:style w:type="paragraph" w:customStyle="1" w:styleId="868">
    <w:name w:val="样式 样式 样式 正文文本 + 四号 行距: 固定值 30 磅 + 首行缩进:  2 字符 + 首行缩进:  2 字符"/>
    <w:basedOn w:val="1"/>
    <w:autoRedefine/>
    <w:qFormat/>
    <w:uiPriority w:val="0"/>
    <w:pPr>
      <w:ind w:firstLine="200" w:firstLineChars="200"/>
    </w:pPr>
    <w:rPr>
      <w:rFonts w:cs="宋体"/>
      <w:kern w:val="0"/>
      <w:sz w:val="28"/>
      <w:szCs w:val="20"/>
    </w:rPr>
  </w:style>
  <w:style w:type="paragraph" w:customStyle="1" w:styleId="869">
    <w:name w:val="sy11"/>
    <w:basedOn w:val="1"/>
    <w:autoRedefine/>
    <w:qFormat/>
    <w:uiPriority w:val="0"/>
    <w:pPr>
      <w:widowControl/>
      <w:spacing w:before="100" w:beforeAutospacing="1" w:after="100" w:afterAutospacing="1" w:line="240" w:lineRule="auto"/>
      <w:jc w:val="left"/>
    </w:pPr>
    <w:rPr>
      <w:rFonts w:ascii="宋体" w:hAnsi="宋体" w:cs="宋体"/>
      <w:color w:val="000000"/>
      <w:kern w:val="0"/>
      <w:sz w:val="24"/>
      <w:szCs w:val="20"/>
    </w:rPr>
  </w:style>
  <w:style w:type="paragraph" w:customStyle="1" w:styleId="870">
    <w:name w:val="xl72"/>
    <w:basedOn w:val="1"/>
    <w:autoRedefine/>
    <w:qFormat/>
    <w:uiPriority w:val="0"/>
    <w:pPr>
      <w:widowControl/>
      <w:spacing w:before="100" w:beforeAutospacing="1" w:after="100" w:afterAutospacing="1" w:line="240" w:lineRule="auto"/>
      <w:jc w:val="left"/>
    </w:pPr>
    <w:rPr>
      <w:rFonts w:eastAsia="Arial Unicode MS"/>
      <w:kern w:val="0"/>
      <w:sz w:val="28"/>
      <w:szCs w:val="28"/>
    </w:rPr>
  </w:style>
  <w:style w:type="paragraph" w:customStyle="1" w:styleId="871">
    <w:name w:val="xl79"/>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872">
    <w:name w:val="款"/>
    <w:basedOn w:val="1"/>
    <w:autoRedefine/>
    <w:qFormat/>
    <w:uiPriority w:val="0"/>
    <w:rPr>
      <w:rFonts w:ascii="宋体" w:hAnsi="宋体"/>
      <w:color w:val="000000"/>
      <w:kern w:val="0"/>
      <w:sz w:val="24"/>
      <w:szCs w:val="20"/>
    </w:rPr>
  </w:style>
  <w:style w:type="paragraph" w:customStyle="1" w:styleId="873">
    <w:name w:val="Body Text 21"/>
    <w:basedOn w:val="1"/>
    <w:autoRedefine/>
    <w:qFormat/>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874">
    <w:name w:val="列表段落1"/>
    <w:basedOn w:val="1"/>
    <w:autoRedefine/>
    <w:qFormat/>
    <w:uiPriority w:val="0"/>
    <w:pPr>
      <w:widowControl/>
      <w:spacing w:after="200" w:line="276" w:lineRule="auto"/>
      <w:ind w:left="720"/>
      <w:jc w:val="left"/>
    </w:pPr>
    <w:rPr>
      <w:rFonts w:ascii="Calibri" w:hAnsi="Calibri"/>
      <w:kern w:val="0"/>
      <w:sz w:val="22"/>
      <w:szCs w:val="22"/>
    </w:rPr>
  </w:style>
  <w:style w:type="paragraph" w:customStyle="1" w:styleId="875">
    <w:name w:val="Char Char Char Char Char Char1 Char Char4"/>
    <w:basedOn w:val="1"/>
    <w:next w:val="1"/>
    <w:autoRedefine/>
    <w:semiHidden/>
    <w:qFormat/>
    <w:uiPriority w:val="0"/>
    <w:pPr>
      <w:spacing w:line="336" w:lineRule="auto"/>
      <w:ind w:firstLine="200" w:firstLineChars="200"/>
    </w:pPr>
    <w:rPr>
      <w:rFonts w:ascii="宋体" w:hAnsi="宋体" w:eastAsia="汉鼎简书宋" w:cs="宋体"/>
      <w:spacing w:val="4"/>
      <w:kern w:val="0"/>
      <w:sz w:val="24"/>
      <w:szCs w:val="20"/>
    </w:rPr>
  </w:style>
  <w:style w:type="paragraph" w:customStyle="1" w:styleId="876">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77">
    <w:name w:val="3 Char Char Char Char"/>
    <w:basedOn w:val="1"/>
    <w:next w:val="1"/>
    <w:autoRedefine/>
    <w:qFormat/>
    <w:uiPriority w:val="0"/>
    <w:pPr>
      <w:ind w:firstLine="200" w:firstLineChars="200"/>
    </w:pPr>
    <w:rPr>
      <w:rFonts w:ascii="宋体" w:hAnsi="宋体" w:eastAsia="汉鼎简书宋" w:cs="宋体"/>
      <w:kern w:val="0"/>
      <w:sz w:val="24"/>
      <w:szCs w:val="20"/>
    </w:rPr>
  </w:style>
  <w:style w:type="paragraph" w:customStyle="1" w:styleId="878">
    <w:name w:val="Char Char Char Char Char Char Char Char Char Char Char Char1 Char Char Char Char Char Char Char Char Char Char Char Char Char Char Char Char Char Char1 Char Char Char1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79">
    <w:name w:val="标题五"/>
    <w:basedOn w:val="1"/>
    <w:autoRedefine/>
    <w:qFormat/>
    <w:uiPriority w:val="0"/>
    <w:pPr>
      <w:widowControl/>
      <w:numPr>
        <w:ilvl w:val="0"/>
        <w:numId w:val="3"/>
      </w:numPr>
      <w:tabs>
        <w:tab w:val="left" w:pos="1608"/>
      </w:tabs>
    </w:pPr>
    <w:rPr>
      <w:kern w:val="0"/>
      <w:sz w:val="24"/>
      <w:szCs w:val="20"/>
    </w:rPr>
  </w:style>
  <w:style w:type="paragraph" w:customStyle="1" w:styleId="880">
    <w:name w:val="君邦正文"/>
    <w:autoRedefine/>
    <w:qFormat/>
    <w:uiPriority w:val="0"/>
    <w:pPr>
      <w:spacing w:after="60" w:line="360" w:lineRule="auto"/>
      <w:ind w:firstLine="200" w:firstLineChars="200"/>
      <w:jc w:val="both"/>
    </w:pPr>
    <w:rPr>
      <w:rFonts w:ascii="Times New Roman" w:hAnsi="Times New Roman" w:eastAsia="宋体" w:cs="Times New Roman"/>
      <w:bCs/>
      <w:snapToGrid w:val="0"/>
      <w:sz w:val="24"/>
      <w:lang w:val="en-US" w:eastAsia="zh-CN" w:bidi="ar-SA"/>
    </w:rPr>
  </w:style>
  <w:style w:type="paragraph" w:customStyle="1" w:styleId="881">
    <w:name w:val="Char Char Char Char Char Char2 Char Char Char Char1"/>
    <w:basedOn w:val="1"/>
    <w:autoRedefine/>
    <w:qFormat/>
    <w:uiPriority w:val="0"/>
    <w:pPr>
      <w:spacing w:line="240" w:lineRule="auto"/>
    </w:pPr>
    <w:rPr>
      <w:kern w:val="0"/>
      <w:szCs w:val="20"/>
    </w:rPr>
  </w:style>
  <w:style w:type="paragraph" w:customStyle="1" w:styleId="882">
    <w:name w:val="xl76"/>
    <w:basedOn w:val="1"/>
    <w:autoRedefine/>
    <w:qFormat/>
    <w:uiPriority w:val="0"/>
    <w:pPr>
      <w:widowControl/>
      <w:spacing w:before="100" w:beforeAutospacing="1" w:after="100" w:afterAutospacing="1" w:line="240" w:lineRule="auto"/>
      <w:jc w:val="right"/>
    </w:pPr>
    <w:rPr>
      <w:rFonts w:eastAsia="Arial Unicode MS"/>
      <w:kern w:val="0"/>
      <w:sz w:val="28"/>
      <w:szCs w:val="28"/>
    </w:rPr>
  </w:style>
  <w:style w:type="paragraph" w:customStyle="1" w:styleId="883">
    <w:name w:val="正文（表内）"/>
    <w:basedOn w:val="1"/>
    <w:autoRedefine/>
    <w:qFormat/>
    <w:uiPriority w:val="0"/>
    <w:pPr>
      <w:adjustRightInd w:val="0"/>
      <w:snapToGrid w:val="0"/>
      <w:spacing w:line="0" w:lineRule="atLeast"/>
    </w:pPr>
    <w:rPr>
      <w:rFonts w:ascii="宋体" w:hAnsi="宋体"/>
      <w:snapToGrid w:val="0"/>
      <w:kern w:val="0"/>
      <w:szCs w:val="20"/>
    </w:rPr>
  </w:style>
  <w:style w:type="paragraph" w:customStyle="1" w:styleId="884">
    <w:name w:val="Char1 Char Char Char1"/>
    <w:basedOn w:val="1"/>
    <w:autoRedefine/>
    <w:qFormat/>
    <w:uiPriority w:val="0"/>
    <w:pPr>
      <w:spacing w:line="240" w:lineRule="auto"/>
    </w:pPr>
    <w:rPr>
      <w:kern w:val="0"/>
      <w:szCs w:val="20"/>
    </w:rPr>
  </w:style>
  <w:style w:type="paragraph" w:customStyle="1" w:styleId="885">
    <w:name w:val="标2"/>
    <w:basedOn w:val="4"/>
    <w:next w:val="46"/>
    <w:autoRedefine/>
    <w:qFormat/>
    <w:uiPriority w:val="0"/>
    <w:pPr>
      <w:widowControl w:val="0"/>
      <w:tabs>
        <w:tab w:val="center" w:pos="6804"/>
        <w:tab w:val="right" w:pos="7371"/>
      </w:tabs>
      <w:overflowPunct w:val="0"/>
      <w:adjustRightInd w:val="0"/>
      <w:spacing w:line="500" w:lineRule="exact"/>
      <w:ind w:left="840" w:hanging="420"/>
      <w:jc w:val="left"/>
      <w:textAlignment w:val="baseline"/>
    </w:pPr>
    <w:rPr>
      <w:rFonts w:ascii="Arial" w:hAnsi="Arial" w:eastAsia="黑体"/>
      <w:bCs w:val="0"/>
      <w:color w:val="FF0000"/>
      <w:kern w:val="0"/>
      <w:sz w:val="28"/>
      <w:szCs w:val="20"/>
    </w:rPr>
  </w:style>
  <w:style w:type="paragraph" w:customStyle="1" w:styleId="886">
    <w:name w:val="Heading Base"/>
    <w:basedOn w:val="27"/>
    <w:next w:val="27"/>
    <w:autoRedefine/>
    <w:qFormat/>
    <w:uiPriority w:val="0"/>
    <w:pPr>
      <w:keepNext/>
      <w:keepLines/>
      <w:widowControl/>
      <w:spacing w:after="0" w:line="220" w:lineRule="atLeast"/>
      <w:ind w:right="-360"/>
      <w:jc w:val="left"/>
    </w:pPr>
    <w:rPr>
      <w:rFonts w:ascii="Arial" w:hAnsi="Arial"/>
      <w:spacing w:val="-4"/>
      <w:sz w:val="18"/>
    </w:rPr>
  </w:style>
  <w:style w:type="paragraph" w:customStyle="1" w:styleId="887">
    <w:name w:val="标题003"/>
    <w:basedOn w:val="1"/>
    <w:autoRedefine/>
    <w:qFormat/>
    <w:uiPriority w:val="0"/>
    <w:pPr>
      <w:spacing w:line="440" w:lineRule="exact"/>
      <w:outlineLvl w:val="2"/>
    </w:pPr>
    <w:rPr>
      <w:bCs/>
      <w:kern w:val="0"/>
      <w:sz w:val="24"/>
      <w:szCs w:val="20"/>
    </w:rPr>
  </w:style>
  <w:style w:type="paragraph" w:customStyle="1" w:styleId="888">
    <w:name w:val="麦志勤正文"/>
    <w:basedOn w:val="1"/>
    <w:autoRedefine/>
    <w:qFormat/>
    <w:uiPriority w:val="0"/>
    <w:pPr>
      <w:adjustRightInd w:val="0"/>
      <w:snapToGrid w:val="0"/>
      <w:spacing w:before="20" w:beforeLines="20" w:line="300" w:lineRule="auto"/>
      <w:ind w:firstLine="200" w:firstLineChars="200"/>
    </w:pPr>
    <w:rPr>
      <w:rFonts w:ascii="宋体" w:hAnsi="宋体"/>
      <w:kern w:val="0"/>
      <w:sz w:val="24"/>
      <w:szCs w:val="20"/>
    </w:rPr>
  </w:style>
  <w:style w:type="paragraph" w:customStyle="1" w:styleId="889">
    <w:name w:val="xl104"/>
    <w:basedOn w:val="1"/>
    <w:autoRedefine/>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28"/>
      <w:szCs w:val="28"/>
    </w:rPr>
  </w:style>
  <w:style w:type="paragraph" w:customStyle="1" w:styleId="890">
    <w:name w:val="font11"/>
    <w:basedOn w:val="1"/>
    <w:autoRedefine/>
    <w:qFormat/>
    <w:uiPriority w:val="0"/>
    <w:pPr>
      <w:widowControl/>
      <w:spacing w:before="100" w:beforeAutospacing="1" w:after="100" w:afterAutospacing="1" w:line="240" w:lineRule="auto"/>
      <w:jc w:val="left"/>
    </w:pPr>
    <w:rPr>
      <w:rFonts w:ascii="Arial" w:hAnsi="Arial" w:cs="Arial"/>
      <w:kern w:val="0"/>
      <w:sz w:val="20"/>
      <w:szCs w:val="20"/>
    </w:rPr>
  </w:style>
  <w:style w:type="paragraph" w:customStyle="1" w:styleId="891">
    <w:name w:val="xl26"/>
    <w:basedOn w:val="1"/>
    <w:autoRedefine/>
    <w:qFormat/>
    <w:uiPriority w:val="0"/>
    <w:pPr>
      <w:widowControl/>
      <w:pBdr>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Cs w:val="20"/>
    </w:rPr>
  </w:style>
  <w:style w:type="paragraph" w:customStyle="1" w:styleId="892">
    <w:name w:val="F6样2"/>
    <w:basedOn w:val="809"/>
    <w:autoRedefine/>
    <w:qFormat/>
    <w:uiPriority w:val="0"/>
    <w:pPr>
      <w:tabs>
        <w:tab w:val="left" w:pos="540"/>
      </w:tabs>
      <w:ind w:firstLine="0" w:firstLineChars="0"/>
    </w:pPr>
  </w:style>
  <w:style w:type="paragraph" w:customStyle="1" w:styleId="893">
    <w:name w:val="Char Char Char Char Char Char Char Char Char Char2"/>
    <w:basedOn w:val="1"/>
    <w:autoRedefine/>
    <w:semiHidden/>
    <w:qFormat/>
    <w:uiPriority w:val="0"/>
    <w:pPr>
      <w:spacing w:line="240" w:lineRule="auto"/>
    </w:pPr>
    <w:rPr>
      <w:kern w:val="0"/>
      <w:szCs w:val="20"/>
    </w:rPr>
  </w:style>
  <w:style w:type="paragraph" w:customStyle="1" w:styleId="894">
    <w:name w:val="CM13"/>
    <w:basedOn w:val="106"/>
    <w:next w:val="106"/>
    <w:autoRedefine/>
    <w:qFormat/>
    <w:uiPriority w:val="0"/>
    <w:pPr>
      <w:spacing w:line="440" w:lineRule="atLeast"/>
    </w:pPr>
    <w:rPr>
      <w:rFonts w:ascii="宋体" w:cs="宋体"/>
      <w:color w:val="auto"/>
    </w:rPr>
  </w:style>
  <w:style w:type="paragraph" w:customStyle="1" w:styleId="895">
    <w:name w:val="魏秀珍标题4（1.1.1.1）"/>
    <w:basedOn w:val="6"/>
    <w:autoRedefine/>
    <w:qFormat/>
    <w:uiPriority w:val="0"/>
    <w:pPr>
      <w:adjustRightInd w:val="0"/>
      <w:snapToGrid w:val="0"/>
      <w:spacing w:before="0"/>
      <w:jc w:val="left"/>
    </w:pPr>
  </w:style>
  <w:style w:type="paragraph" w:customStyle="1" w:styleId="896">
    <w:name w:val="Char Char Char Char Char Char Char Char Char Char Char Char1 Char Char Char Char Char Char Char Char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97">
    <w:name w:val="xl22"/>
    <w:basedOn w:val="1"/>
    <w:autoRedefine/>
    <w:qFormat/>
    <w:uiPriority w:val="0"/>
    <w:pPr>
      <w:widowControl/>
      <w:pBdr>
        <w:bottom w:val="single" w:color="auto" w:sz="4" w:space="0"/>
        <w:right w:val="single" w:color="auto" w:sz="4" w:space="0"/>
      </w:pBdr>
      <w:spacing w:before="100" w:after="100" w:line="240" w:lineRule="auto"/>
      <w:jc w:val="center"/>
    </w:pPr>
    <w:rPr>
      <w:rFonts w:ascii="宋体" w:hAnsi="宋体"/>
      <w:kern w:val="0"/>
      <w:szCs w:val="20"/>
    </w:rPr>
  </w:style>
  <w:style w:type="paragraph" w:customStyle="1" w:styleId="898">
    <w:name w:val="Section Subtitle"/>
    <w:basedOn w:val="899"/>
    <w:next w:val="1"/>
    <w:autoRedefine/>
    <w:qFormat/>
    <w:uiPriority w:val="0"/>
    <w:pPr>
      <w:pBdr>
        <w:top w:val="none" w:color="auto" w:sz="0" w:space="0"/>
      </w:pBdr>
    </w:pPr>
    <w:rPr>
      <w:b w:val="0"/>
      <w:spacing w:val="0"/>
      <w:position w:val="6"/>
    </w:rPr>
  </w:style>
  <w:style w:type="paragraph" w:customStyle="1" w:styleId="899">
    <w:name w:val="Section Title"/>
    <w:basedOn w:val="1"/>
    <w:next w:val="1"/>
    <w:autoRedefine/>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Arial" w:hAnsi="Arial"/>
      <w:b/>
      <w:spacing w:val="-10"/>
      <w:kern w:val="0"/>
      <w:position w:val="7"/>
      <w:sz w:val="20"/>
      <w:szCs w:val="20"/>
    </w:rPr>
  </w:style>
  <w:style w:type="paragraph" w:customStyle="1" w:styleId="900">
    <w:name w:val="xl105"/>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901">
    <w:name w:val="图像样式"/>
    <w:basedOn w:val="1"/>
    <w:autoRedefine/>
    <w:qFormat/>
    <w:uiPriority w:val="0"/>
    <w:pPr>
      <w:snapToGrid w:val="0"/>
      <w:spacing w:before="50" w:beforeLines="50" w:after="50" w:afterLines="50" w:line="240" w:lineRule="auto"/>
      <w:jc w:val="center"/>
    </w:pPr>
    <w:rPr>
      <w:kern w:val="0"/>
      <w:sz w:val="24"/>
      <w:szCs w:val="20"/>
    </w:rPr>
  </w:style>
  <w:style w:type="paragraph" w:customStyle="1" w:styleId="902">
    <w:name w:val="样式 目录 + 首行缩进:  2 字符"/>
    <w:basedOn w:val="60"/>
    <w:autoRedefine/>
    <w:qFormat/>
    <w:uiPriority w:val="0"/>
    <w:pPr>
      <w:adjustRightInd w:val="0"/>
      <w:snapToGrid w:val="0"/>
      <w:spacing w:before="0" w:after="0" w:line="360" w:lineRule="auto"/>
      <w:jc w:val="center"/>
    </w:pPr>
    <w:rPr>
      <w:rFonts w:eastAsia="黑体" w:cs="宋体"/>
      <w:caps w:val="0"/>
      <w:sz w:val="28"/>
    </w:rPr>
  </w:style>
  <w:style w:type="paragraph" w:customStyle="1" w:styleId="903">
    <w:name w:val="项目编号文字"/>
    <w:basedOn w:val="1"/>
    <w:next w:val="21"/>
    <w:autoRedefine/>
    <w:qFormat/>
    <w:uiPriority w:val="0"/>
    <w:pPr>
      <w:spacing w:before="120" w:after="120"/>
      <w:ind w:left="1077"/>
    </w:pPr>
    <w:rPr>
      <w:kern w:val="0"/>
      <w:sz w:val="24"/>
      <w:szCs w:val="20"/>
    </w:rPr>
  </w:style>
  <w:style w:type="paragraph" w:customStyle="1" w:styleId="904">
    <w:name w:val="GS1"/>
    <w:basedOn w:val="1"/>
    <w:autoRedefine/>
    <w:qFormat/>
    <w:uiPriority w:val="0"/>
    <w:pPr>
      <w:spacing w:line="240" w:lineRule="auto"/>
      <w:ind w:firstLine="560" w:firstLineChars="200"/>
    </w:pPr>
    <w:rPr>
      <w:rFonts w:ascii="仿宋_GB2312" w:eastAsia="仿宋_GB2312"/>
      <w:kern w:val="0"/>
      <w:sz w:val="28"/>
      <w:szCs w:val="20"/>
    </w:rPr>
  </w:style>
  <w:style w:type="paragraph" w:customStyle="1" w:styleId="905">
    <w:name w:val="标题11"/>
    <w:basedOn w:val="1"/>
    <w:next w:val="1"/>
    <w:autoRedefine/>
    <w:qFormat/>
    <w:uiPriority w:val="0"/>
    <w:pPr>
      <w:spacing w:line="240" w:lineRule="auto"/>
    </w:pPr>
    <w:rPr>
      <w:rFonts w:ascii="宋体" w:hAnsi="宋体"/>
      <w:b/>
      <w:kern w:val="0"/>
      <w:sz w:val="32"/>
      <w:szCs w:val="32"/>
    </w:rPr>
  </w:style>
  <w:style w:type="paragraph" w:customStyle="1" w:styleId="906">
    <w:name w:val="1 Char"/>
    <w:basedOn w:val="1"/>
    <w:autoRedefine/>
    <w:qFormat/>
    <w:uiPriority w:val="0"/>
    <w:pPr>
      <w:spacing w:line="240" w:lineRule="auto"/>
    </w:pPr>
    <w:rPr>
      <w:rFonts w:ascii="Tahoma" w:hAnsi="Tahoma"/>
      <w:kern w:val="0"/>
      <w:sz w:val="24"/>
      <w:szCs w:val="20"/>
    </w:rPr>
  </w:style>
  <w:style w:type="paragraph" w:customStyle="1" w:styleId="907">
    <w:name w:val="Char Char Char Char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908">
    <w:name w:val="CM37"/>
    <w:basedOn w:val="106"/>
    <w:next w:val="106"/>
    <w:autoRedefine/>
    <w:qFormat/>
    <w:uiPriority w:val="0"/>
    <w:pPr>
      <w:spacing w:line="438" w:lineRule="atLeast"/>
    </w:pPr>
    <w:rPr>
      <w:rFonts w:ascii="宋体" w:cs="宋体"/>
      <w:color w:val="auto"/>
    </w:rPr>
  </w:style>
  <w:style w:type="paragraph" w:customStyle="1" w:styleId="909">
    <w:name w:val="xl4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hint="eastAsia" w:ascii="仿宋_GB2312" w:hAnsi="宋体" w:eastAsia="仿宋_GB2312"/>
      <w:kern w:val="0"/>
      <w:sz w:val="36"/>
      <w:szCs w:val="36"/>
    </w:rPr>
  </w:style>
  <w:style w:type="paragraph" w:customStyle="1" w:styleId="910">
    <w:name w:val="xl110"/>
    <w:basedOn w:val="1"/>
    <w:autoRedefine/>
    <w:qFormat/>
    <w:uiPriority w:val="0"/>
    <w:pPr>
      <w:widowControl/>
      <w:spacing w:before="100" w:beforeAutospacing="1" w:after="100" w:afterAutospacing="1" w:line="240" w:lineRule="auto"/>
      <w:jc w:val="left"/>
    </w:pPr>
    <w:rPr>
      <w:rFonts w:eastAsia="Arial Unicode MS"/>
      <w:kern w:val="0"/>
      <w:sz w:val="28"/>
      <w:szCs w:val="28"/>
    </w:rPr>
  </w:style>
  <w:style w:type="paragraph" w:customStyle="1" w:styleId="911">
    <w:name w:val="xl94"/>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b/>
      <w:bCs/>
      <w:color w:val="FF0000"/>
      <w:kern w:val="0"/>
      <w:sz w:val="28"/>
      <w:szCs w:val="28"/>
    </w:rPr>
  </w:style>
  <w:style w:type="paragraph" w:customStyle="1" w:styleId="912">
    <w:name w:val="样式 样式 正文缩进 + 首行缩进:  2 字符 + 宋体"/>
    <w:basedOn w:val="1"/>
    <w:autoRedefine/>
    <w:qFormat/>
    <w:uiPriority w:val="0"/>
    <w:pPr>
      <w:ind w:firstLine="480" w:firstLineChars="200"/>
    </w:pPr>
    <w:rPr>
      <w:rFonts w:ascii="宋体" w:hAnsi="宋体" w:cs="宋体"/>
      <w:kern w:val="0"/>
      <w:sz w:val="24"/>
      <w:szCs w:val="20"/>
    </w:rPr>
  </w:style>
  <w:style w:type="paragraph" w:customStyle="1" w:styleId="913">
    <w:name w:val="流程图文字"/>
    <w:basedOn w:val="1"/>
    <w:autoRedefine/>
    <w:qFormat/>
    <w:uiPriority w:val="0"/>
    <w:pPr>
      <w:spacing w:before="100" w:after="40" w:line="240" w:lineRule="auto"/>
      <w:jc w:val="center"/>
    </w:pPr>
    <w:rPr>
      <w:kern w:val="0"/>
      <w:szCs w:val="20"/>
    </w:rPr>
  </w:style>
  <w:style w:type="paragraph" w:customStyle="1" w:styleId="914">
    <w:name w:val="CM38"/>
    <w:basedOn w:val="106"/>
    <w:next w:val="106"/>
    <w:autoRedefine/>
    <w:qFormat/>
    <w:uiPriority w:val="0"/>
    <w:pPr>
      <w:spacing w:line="433" w:lineRule="atLeast"/>
    </w:pPr>
    <w:rPr>
      <w:rFonts w:ascii="宋体" w:cs="宋体"/>
      <w:color w:val="auto"/>
    </w:rPr>
  </w:style>
  <w:style w:type="paragraph" w:customStyle="1" w:styleId="915">
    <w:name w:val="正文文本 22"/>
    <w:basedOn w:val="1"/>
    <w:autoRedefine/>
    <w:qFormat/>
    <w:uiPriority w:val="0"/>
    <w:pPr>
      <w:adjustRightInd w:val="0"/>
      <w:spacing w:line="312" w:lineRule="atLeast"/>
      <w:ind w:firstLine="567"/>
      <w:textAlignment w:val="baseline"/>
    </w:pPr>
    <w:rPr>
      <w:kern w:val="0"/>
      <w:sz w:val="28"/>
      <w:szCs w:val="20"/>
    </w:rPr>
  </w:style>
  <w:style w:type="paragraph" w:customStyle="1" w:styleId="916">
    <w:name w:val="Char Char Char Char Char Char1 Char Char Char Char"/>
    <w:basedOn w:val="1"/>
    <w:autoRedefine/>
    <w:qFormat/>
    <w:uiPriority w:val="0"/>
    <w:pPr>
      <w:spacing w:line="240" w:lineRule="auto"/>
    </w:pPr>
    <w:rPr>
      <w:kern w:val="0"/>
      <w:sz w:val="24"/>
      <w:szCs w:val="20"/>
    </w:rPr>
  </w:style>
  <w:style w:type="paragraph" w:customStyle="1" w:styleId="917">
    <w:name w:val="xl59"/>
    <w:basedOn w:val="1"/>
    <w:autoRedefine/>
    <w:qFormat/>
    <w:uiPriority w:val="0"/>
    <w:pPr>
      <w:widowControl/>
      <w:spacing w:before="100" w:beforeAutospacing="1" w:after="100" w:afterAutospacing="1" w:line="240" w:lineRule="auto"/>
      <w:jc w:val="center"/>
    </w:pPr>
    <w:rPr>
      <w:rFonts w:ascii="Arial" w:hAnsi="Arial" w:eastAsia="Arial Unicode MS" w:cs="Arial"/>
      <w:kern w:val="0"/>
      <w:sz w:val="16"/>
      <w:szCs w:val="16"/>
    </w:rPr>
  </w:style>
  <w:style w:type="paragraph" w:customStyle="1" w:styleId="918">
    <w:name w:val="CM32"/>
    <w:autoRedefine/>
    <w:qFormat/>
    <w:uiPriority w:val="0"/>
    <w:pPr>
      <w:spacing w:line="468" w:lineRule="atLeast"/>
    </w:pPr>
    <w:rPr>
      <w:rFonts w:ascii="Times New Roman" w:hAnsi="Times New Roman" w:eastAsia="宋体" w:cs="Times New Roman"/>
      <w:lang w:val="en-US" w:eastAsia="zh-CN" w:bidi="ar-SA"/>
    </w:rPr>
  </w:style>
  <w:style w:type="paragraph" w:customStyle="1" w:styleId="919">
    <w:name w:val="样式 首行缩进:  0 字符"/>
    <w:basedOn w:val="1"/>
    <w:autoRedefine/>
    <w:qFormat/>
    <w:uiPriority w:val="0"/>
    <w:pPr>
      <w:ind w:firstLine="200" w:firstLineChars="200"/>
    </w:pPr>
    <w:rPr>
      <w:rFonts w:cs="宋体"/>
      <w:kern w:val="0"/>
      <w:sz w:val="24"/>
      <w:szCs w:val="20"/>
    </w:rPr>
  </w:style>
  <w:style w:type="paragraph" w:customStyle="1" w:styleId="920">
    <w:name w:val="xl107"/>
    <w:basedOn w:val="1"/>
    <w:autoRedefine/>
    <w:qFormat/>
    <w:uiPriority w:val="0"/>
    <w:pPr>
      <w:widowControl/>
      <w:spacing w:before="100" w:beforeAutospacing="1" w:after="100" w:afterAutospacing="1" w:line="240" w:lineRule="auto"/>
      <w:jc w:val="right"/>
    </w:pPr>
    <w:rPr>
      <w:rFonts w:ascii="Arial" w:hAnsi="Arial" w:eastAsia="Arial Unicode MS" w:cs="Arial"/>
      <w:kern w:val="0"/>
      <w:sz w:val="24"/>
      <w:szCs w:val="20"/>
    </w:rPr>
  </w:style>
  <w:style w:type="paragraph" w:customStyle="1" w:styleId="921">
    <w:name w:val="小四+首行缩进"/>
    <w:basedOn w:val="1"/>
    <w:autoRedefine/>
    <w:qFormat/>
    <w:uiPriority w:val="0"/>
    <w:pPr>
      <w:ind w:firstLine="482"/>
    </w:pPr>
    <w:rPr>
      <w:rFonts w:ascii="宋体" w:hAnsi="宋体" w:cs="宋体"/>
      <w:kern w:val="0"/>
      <w:sz w:val="24"/>
      <w:szCs w:val="20"/>
    </w:rPr>
  </w:style>
  <w:style w:type="paragraph" w:customStyle="1" w:styleId="922">
    <w:name w:val="Header Base"/>
    <w:basedOn w:val="1"/>
    <w:autoRedefine/>
    <w:qFormat/>
    <w:uiPriority w:val="0"/>
    <w:pPr>
      <w:widowControl/>
      <w:spacing w:line="240" w:lineRule="auto"/>
      <w:ind w:right="-360"/>
      <w:jc w:val="left"/>
    </w:pPr>
    <w:rPr>
      <w:kern w:val="0"/>
      <w:sz w:val="20"/>
      <w:szCs w:val="20"/>
    </w:rPr>
  </w:style>
  <w:style w:type="paragraph" w:customStyle="1" w:styleId="923">
    <w:name w:val="Char"/>
    <w:basedOn w:val="1"/>
    <w:autoRedefine/>
    <w:qFormat/>
    <w:uiPriority w:val="0"/>
    <w:pPr>
      <w:spacing w:line="240" w:lineRule="auto"/>
    </w:pPr>
    <w:rPr>
      <w:kern w:val="0"/>
      <w:szCs w:val="20"/>
    </w:rPr>
  </w:style>
  <w:style w:type="paragraph" w:customStyle="1" w:styleId="924">
    <w:name w:val="默认段落字体 Para Char Char Char Char Char Char Char"/>
    <w:basedOn w:val="1"/>
    <w:autoRedefine/>
    <w:qFormat/>
    <w:uiPriority w:val="0"/>
    <w:rPr>
      <w:kern w:val="0"/>
      <w:sz w:val="24"/>
      <w:szCs w:val="20"/>
    </w:rPr>
  </w:style>
  <w:style w:type="paragraph" w:customStyle="1" w:styleId="925">
    <w:name w:val="xl64"/>
    <w:basedOn w:val="1"/>
    <w:autoRedefine/>
    <w:qFormat/>
    <w:uiPriority w:val="0"/>
    <w:pPr>
      <w:widowControl/>
      <w:pBdr>
        <w:bottom w:val="single" w:color="auto" w:sz="4" w:space="0"/>
      </w:pBdr>
      <w:spacing w:before="100" w:beforeAutospacing="1" w:after="100" w:afterAutospacing="1" w:line="240" w:lineRule="auto"/>
      <w:jc w:val="center"/>
    </w:pPr>
    <w:rPr>
      <w:rFonts w:ascii="宋体" w:hAnsi="宋体"/>
      <w:kern w:val="0"/>
      <w:sz w:val="24"/>
      <w:szCs w:val="20"/>
    </w:rPr>
  </w:style>
  <w:style w:type="paragraph" w:customStyle="1" w:styleId="926">
    <w:name w:val="wtext"/>
    <w:basedOn w:val="1"/>
    <w:autoRedefine/>
    <w:qFormat/>
    <w:uiPriority w:val="0"/>
    <w:pPr>
      <w:widowControl/>
      <w:spacing w:before="100" w:beforeAutospacing="1" w:after="100" w:afterAutospacing="1" w:line="240" w:lineRule="auto"/>
      <w:ind w:firstLine="480"/>
      <w:jc w:val="left"/>
    </w:pPr>
    <w:rPr>
      <w:rFonts w:ascii="_x000B__x000C_" w:hAnsi="_x000B__x000C_"/>
      <w:color w:val="000000"/>
      <w:kern w:val="0"/>
      <w:sz w:val="22"/>
      <w:szCs w:val="22"/>
    </w:rPr>
  </w:style>
  <w:style w:type="paragraph" w:customStyle="1" w:styleId="927">
    <w:name w:val="xl82"/>
    <w:basedOn w:val="1"/>
    <w:autoRedefine/>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28"/>
      <w:szCs w:val="28"/>
    </w:rPr>
  </w:style>
  <w:style w:type="paragraph" w:customStyle="1" w:styleId="928">
    <w:name w:val="xl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24"/>
      <w:szCs w:val="20"/>
    </w:rPr>
  </w:style>
  <w:style w:type="paragraph" w:customStyle="1" w:styleId="929">
    <w:name w:val="样式24"/>
    <w:basedOn w:val="1"/>
    <w:next w:val="1"/>
    <w:autoRedefine/>
    <w:qFormat/>
    <w:uiPriority w:val="0"/>
    <w:pPr>
      <w:ind w:firstLine="480" w:firstLineChars="200"/>
    </w:pPr>
    <w:rPr>
      <w:color w:val="000000"/>
      <w:kern w:val="0"/>
      <w:sz w:val="24"/>
      <w:szCs w:val="20"/>
    </w:rPr>
  </w:style>
  <w:style w:type="paragraph" w:customStyle="1" w:styleId="930">
    <w:name w:val="Char41"/>
    <w:basedOn w:val="1"/>
    <w:autoRedefine/>
    <w:qFormat/>
    <w:uiPriority w:val="0"/>
    <w:pPr>
      <w:spacing w:line="240" w:lineRule="auto"/>
    </w:pPr>
    <w:rPr>
      <w:kern w:val="0"/>
      <w:szCs w:val="20"/>
    </w:rPr>
  </w:style>
  <w:style w:type="paragraph" w:customStyle="1" w:styleId="931">
    <w:name w:val="正文样式"/>
    <w:basedOn w:val="1"/>
    <w:autoRedefine/>
    <w:qFormat/>
    <w:uiPriority w:val="0"/>
    <w:pPr>
      <w:adjustRightInd w:val="0"/>
      <w:snapToGrid w:val="0"/>
      <w:spacing w:line="520" w:lineRule="exact"/>
      <w:ind w:firstLine="562"/>
    </w:pPr>
    <w:rPr>
      <w:rFonts w:cs="宋体"/>
      <w:color w:val="000000"/>
      <w:kern w:val="0"/>
      <w:sz w:val="28"/>
      <w:szCs w:val="28"/>
    </w:rPr>
  </w:style>
  <w:style w:type="paragraph" w:customStyle="1" w:styleId="932">
    <w:name w:val="样式 标题 2标题 2（1.1）好用 + 首行缩进:  1.13 厘米"/>
    <w:basedOn w:val="4"/>
    <w:autoRedefine/>
    <w:qFormat/>
    <w:uiPriority w:val="0"/>
    <w:pPr>
      <w:widowControl w:val="0"/>
      <w:adjustRightInd w:val="0"/>
      <w:snapToGrid w:val="0"/>
      <w:jc w:val="left"/>
    </w:pPr>
    <w:rPr>
      <w:rFonts w:eastAsia="黑体" w:cs="宋体"/>
      <w:color w:val="auto"/>
      <w:szCs w:val="20"/>
    </w:rPr>
  </w:style>
  <w:style w:type="paragraph" w:customStyle="1" w:styleId="933">
    <w:name w:val="Char Char Char Char1 Char Char Char2 Char Char Char Char Char Char1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934">
    <w:name w:val="正文缩"/>
    <w:basedOn w:val="1"/>
    <w:autoRedefine/>
    <w:qFormat/>
    <w:uiPriority w:val="0"/>
    <w:pPr>
      <w:adjustRightInd w:val="0"/>
      <w:snapToGrid w:val="0"/>
      <w:spacing w:line="480" w:lineRule="atLeast"/>
      <w:ind w:firstLine="200" w:firstLineChars="200"/>
    </w:pPr>
    <w:rPr>
      <w:rFonts w:hint="eastAsia" w:ascii="宋体"/>
      <w:spacing w:val="6"/>
      <w:kern w:val="0"/>
      <w:sz w:val="28"/>
      <w:szCs w:val="20"/>
    </w:rPr>
  </w:style>
  <w:style w:type="paragraph" w:customStyle="1" w:styleId="935">
    <w:name w:val="标题02"/>
    <w:basedOn w:val="1"/>
    <w:next w:val="1"/>
    <w:autoRedefine/>
    <w:qFormat/>
    <w:uiPriority w:val="0"/>
    <w:pPr>
      <w:snapToGrid w:val="0"/>
      <w:spacing w:line="440" w:lineRule="atLeast"/>
      <w:outlineLvl w:val="1"/>
    </w:pPr>
    <w:rPr>
      <w:b/>
      <w:kern w:val="0"/>
      <w:sz w:val="24"/>
      <w:szCs w:val="20"/>
    </w:rPr>
  </w:style>
  <w:style w:type="paragraph" w:customStyle="1" w:styleId="936">
    <w:name w:val="CM15"/>
    <w:basedOn w:val="106"/>
    <w:next w:val="106"/>
    <w:autoRedefine/>
    <w:qFormat/>
    <w:uiPriority w:val="0"/>
    <w:pPr>
      <w:spacing w:line="440" w:lineRule="atLeast"/>
    </w:pPr>
    <w:rPr>
      <w:rFonts w:ascii="宋体" w:cs="宋体"/>
      <w:color w:val="auto"/>
    </w:rPr>
  </w:style>
  <w:style w:type="paragraph" w:customStyle="1" w:styleId="937">
    <w:name w:val="Char Char Char Char Char Char Char Char Char Char Char1 Char Char"/>
    <w:basedOn w:val="1"/>
    <w:next w:val="1"/>
    <w:autoRedefine/>
    <w:qFormat/>
    <w:uiPriority w:val="0"/>
    <w:pPr>
      <w:spacing w:line="336" w:lineRule="auto"/>
      <w:ind w:firstLine="200" w:firstLineChars="200"/>
    </w:pPr>
    <w:rPr>
      <w:kern w:val="0"/>
      <w:szCs w:val="20"/>
    </w:rPr>
  </w:style>
  <w:style w:type="paragraph" w:customStyle="1" w:styleId="938">
    <w:name w:val="CM25"/>
    <w:basedOn w:val="106"/>
    <w:next w:val="106"/>
    <w:autoRedefine/>
    <w:qFormat/>
    <w:uiPriority w:val="0"/>
    <w:pPr>
      <w:spacing w:line="358" w:lineRule="atLeast"/>
    </w:pPr>
    <w:rPr>
      <w:color w:val="auto"/>
    </w:rPr>
  </w:style>
  <w:style w:type="paragraph" w:customStyle="1" w:styleId="939">
    <w:name w:val="罗列"/>
    <w:basedOn w:val="1"/>
    <w:autoRedefine/>
    <w:qFormat/>
    <w:uiPriority w:val="0"/>
    <w:pPr>
      <w:tabs>
        <w:tab w:val="left" w:pos="964"/>
      </w:tabs>
      <w:snapToGrid w:val="0"/>
      <w:spacing w:line="300" w:lineRule="auto"/>
    </w:pPr>
    <w:rPr>
      <w:rFonts w:ascii="宋体" w:eastAsia="楷体_GB2312"/>
      <w:spacing w:val="4"/>
      <w:kern w:val="0"/>
      <w:sz w:val="28"/>
      <w:szCs w:val="20"/>
    </w:rPr>
  </w:style>
  <w:style w:type="paragraph" w:customStyle="1" w:styleId="940">
    <w:name w:val="xl113"/>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941">
    <w:name w:val="Char31"/>
    <w:basedOn w:val="1"/>
    <w:autoRedefine/>
    <w:qFormat/>
    <w:uiPriority w:val="0"/>
    <w:pPr>
      <w:spacing w:line="240" w:lineRule="auto"/>
    </w:pPr>
    <w:rPr>
      <w:kern w:val="0"/>
      <w:szCs w:val="20"/>
    </w:rPr>
  </w:style>
  <w:style w:type="paragraph" w:customStyle="1" w:styleId="942">
    <w:name w:val="标题002"/>
    <w:basedOn w:val="1"/>
    <w:autoRedefine/>
    <w:qFormat/>
    <w:uiPriority w:val="0"/>
    <w:pPr>
      <w:adjustRightInd w:val="0"/>
      <w:spacing w:before="160" w:line="480" w:lineRule="exact"/>
      <w:textAlignment w:val="baseline"/>
      <w:outlineLvl w:val="1"/>
    </w:pPr>
    <w:rPr>
      <w:b/>
      <w:kern w:val="0"/>
      <w:sz w:val="28"/>
      <w:szCs w:val="20"/>
    </w:rPr>
  </w:style>
  <w:style w:type="paragraph" w:customStyle="1" w:styleId="943">
    <w:name w:val="CM98"/>
    <w:basedOn w:val="106"/>
    <w:next w:val="106"/>
    <w:autoRedefine/>
    <w:qFormat/>
    <w:uiPriority w:val="0"/>
    <w:pPr>
      <w:spacing w:after="147"/>
    </w:pPr>
    <w:rPr>
      <w:rFonts w:ascii="宋体" w:cs="宋体"/>
      <w:color w:val="auto"/>
    </w:rPr>
  </w:style>
  <w:style w:type="paragraph" w:customStyle="1" w:styleId="944">
    <w:name w:val="样式20"/>
    <w:basedOn w:val="1"/>
    <w:autoRedefine/>
    <w:qFormat/>
    <w:uiPriority w:val="0"/>
    <w:pPr>
      <w:outlineLvl w:val="2"/>
    </w:pPr>
    <w:rPr>
      <w:rFonts w:ascii="黑体" w:eastAsia="黑体"/>
      <w:b/>
      <w:kern w:val="0"/>
      <w:sz w:val="28"/>
      <w:szCs w:val="20"/>
    </w:rPr>
  </w:style>
  <w:style w:type="paragraph" w:customStyle="1" w:styleId="945">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kern w:val="0"/>
      <w:sz w:val="24"/>
      <w:szCs w:val="20"/>
    </w:rPr>
  </w:style>
  <w:style w:type="paragraph" w:customStyle="1" w:styleId="946">
    <w:name w:val="CM16"/>
    <w:basedOn w:val="106"/>
    <w:next w:val="106"/>
    <w:autoRedefine/>
    <w:qFormat/>
    <w:uiPriority w:val="0"/>
    <w:pPr>
      <w:spacing w:line="440" w:lineRule="atLeast"/>
    </w:pPr>
    <w:rPr>
      <w:rFonts w:ascii="宋体" w:cs="宋体"/>
      <w:color w:val="auto"/>
    </w:rPr>
  </w:style>
  <w:style w:type="paragraph" w:customStyle="1" w:styleId="947">
    <w:name w:val="小四表格"/>
    <w:basedOn w:val="1"/>
    <w:autoRedefine/>
    <w:qFormat/>
    <w:uiPriority w:val="0"/>
    <w:pPr>
      <w:snapToGrid w:val="0"/>
      <w:spacing w:line="240" w:lineRule="auto"/>
      <w:jc w:val="center"/>
    </w:pPr>
    <w:rPr>
      <w:kern w:val="0"/>
      <w:sz w:val="24"/>
      <w:szCs w:val="20"/>
    </w:rPr>
  </w:style>
  <w:style w:type="paragraph" w:customStyle="1" w:styleId="948">
    <w:name w:val="Char Char Char Char Char Char Char Char Char Char Char Char1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949">
    <w:name w:val="xl77"/>
    <w:basedOn w:val="1"/>
    <w:autoRedefine/>
    <w:qFormat/>
    <w:uiPriority w:val="0"/>
    <w:pPr>
      <w:widowControl/>
      <w:spacing w:before="100" w:beforeAutospacing="1" w:after="100" w:afterAutospacing="1" w:line="240" w:lineRule="auto"/>
      <w:jc w:val="left"/>
    </w:pPr>
    <w:rPr>
      <w:rFonts w:eastAsia="Arial Unicode MS"/>
      <w:kern w:val="0"/>
      <w:sz w:val="28"/>
      <w:szCs w:val="28"/>
    </w:rPr>
  </w:style>
  <w:style w:type="paragraph" w:customStyle="1" w:styleId="950">
    <w:name w:val="Char Char Char Char Char Char"/>
    <w:basedOn w:val="1"/>
    <w:autoRedefine/>
    <w:qFormat/>
    <w:uiPriority w:val="0"/>
    <w:pPr>
      <w:spacing w:line="240" w:lineRule="auto"/>
    </w:pPr>
    <w:rPr>
      <w:kern w:val="0"/>
      <w:sz w:val="24"/>
      <w:szCs w:val="20"/>
    </w:rPr>
  </w:style>
  <w:style w:type="paragraph" w:customStyle="1" w:styleId="951">
    <w:name w:val="小表格"/>
    <w:basedOn w:val="1"/>
    <w:autoRedefine/>
    <w:qFormat/>
    <w:uiPriority w:val="0"/>
    <w:pPr>
      <w:autoSpaceDE w:val="0"/>
      <w:autoSpaceDN w:val="0"/>
      <w:adjustRightInd w:val="0"/>
      <w:snapToGrid w:val="0"/>
      <w:spacing w:line="240" w:lineRule="auto"/>
      <w:jc w:val="center"/>
    </w:pPr>
    <w:rPr>
      <w:rFonts w:ascii="仿宋_GB2312"/>
      <w:kern w:val="0"/>
      <w:szCs w:val="20"/>
    </w:rPr>
  </w:style>
  <w:style w:type="paragraph" w:customStyle="1" w:styleId="952">
    <w:name w:val="!正文"/>
    <w:basedOn w:val="1"/>
    <w:autoRedefine/>
    <w:qFormat/>
    <w:uiPriority w:val="0"/>
    <w:pPr>
      <w:snapToGrid w:val="0"/>
      <w:spacing w:line="500" w:lineRule="atLeast"/>
      <w:ind w:firstLine="200" w:firstLineChars="200"/>
      <w:jc w:val="left"/>
    </w:pPr>
    <w:rPr>
      <w:rFonts w:ascii="宋体" w:hAnsi="宋体"/>
      <w:kern w:val="0"/>
      <w:sz w:val="28"/>
      <w:szCs w:val="20"/>
    </w:rPr>
  </w:style>
  <w:style w:type="paragraph" w:customStyle="1" w:styleId="953">
    <w:name w:val="CM21"/>
    <w:basedOn w:val="106"/>
    <w:next w:val="106"/>
    <w:autoRedefine/>
    <w:qFormat/>
    <w:uiPriority w:val="0"/>
    <w:pPr>
      <w:spacing w:line="440" w:lineRule="atLeast"/>
    </w:pPr>
    <w:rPr>
      <w:rFonts w:ascii="宋体" w:cs="宋体"/>
      <w:color w:val="auto"/>
    </w:rPr>
  </w:style>
  <w:style w:type="paragraph" w:customStyle="1" w:styleId="954">
    <w:name w:val="图文"/>
    <w:basedOn w:val="1"/>
    <w:autoRedefine/>
    <w:qFormat/>
    <w:uiPriority w:val="0"/>
    <w:pPr>
      <w:overflowPunct w:val="0"/>
      <w:autoSpaceDE w:val="0"/>
      <w:autoSpaceDN w:val="0"/>
      <w:adjustRightInd w:val="0"/>
      <w:spacing w:line="160" w:lineRule="atLeast"/>
      <w:jc w:val="center"/>
    </w:pPr>
    <w:rPr>
      <w:iCs/>
      <w:kern w:val="0"/>
      <w:sz w:val="28"/>
      <w:szCs w:val="28"/>
    </w:rPr>
  </w:style>
  <w:style w:type="paragraph" w:customStyle="1" w:styleId="955">
    <w:name w:val="样式25"/>
    <w:basedOn w:val="37"/>
    <w:autoRedefine/>
    <w:qFormat/>
    <w:uiPriority w:val="0"/>
    <w:pPr>
      <w:spacing w:after="0"/>
      <w:ind w:left="0" w:leftChars="0"/>
      <w:jc w:val="left"/>
    </w:pPr>
    <w:rPr>
      <w:rFonts w:ascii="宋体" w:hAnsi="宋体"/>
      <w:sz w:val="28"/>
    </w:rPr>
  </w:style>
  <w:style w:type="paragraph" w:customStyle="1" w:styleId="956">
    <w:name w:val="Char Char Char Char Char Char Char Char Char Char Char Char Char1"/>
    <w:basedOn w:val="1"/>
    <w:autoRedefine/>
    <w:qFormat/>
    <w:uiPriority w:val="0"/>
    <w:pPr>
      <w:ind w:firstLine="200" w:firstLineChars="200"/>
    </w:pPr>
    <w:rPr>
      <w:rFonts w:ascii="宋体" w:hAnsi="宋体" w:cs="宋体"/>
      <w:kern w:val="0"/>
      <w:sz w:val="24"/>
      <w:szCs w:val="20"/>
    </w:rPr>
  </w:style>
  <w:style w:type="paragraph" w:customStyle="1" w:styleId="957">
    <w:name w:val="Char Char Char Char Char Char Char Char Char Char Char Char Char Char Char Char Char Char1"/>
    <w:basedOn w:val="1"/>
    <w:autoRedefine/>
    <w:qFormat/>
    <w:uiPriority w:val="0"/>
    <w:pPr>
      <w:spacing w:line="240" w:lineRule="auto"/>
    </w:pPr>
    <w:rPr>
      <w:kern w:val="0"/>
      <w:szCs w:val="20"/>
    </w:rPr>
  </w:style>
  <w:style w:type="paragraph" w:customStyle="1" w:styleId="958">
    <w:name w:val="PublishStatus_Accessible"/>
    <w:basedOn w:val="1"/>
    <w:autoRedefine/>
    <w:qFormat/>
    <w:uiPriority w:val="0"/>
    <w:pPr>
      <w:widowControl/>
      <w:pBdr>
        <w:top w:val="single" w:color="FDBD5E" w:sz="4" w:space="1"/>
        <w:left w:val="single" w:color="FDBD5E" w:sz="4" w:space="4"/>
        <w:bottom w:val="single" w:color="FDBD5E" w:sz="4" w:space="1"/>
        <w:right w:val="single" w:color="FDBD5E" w:sz="4" w:space="4"/>
      </w:pBdr>
      <w:spacing w:before="120" w:after="40" w:line="240" w:lineRule="auto"/>
      <w:jc w:val="left"/>
    </w:pPr>
    <w:rPr>
      <w:rFonts w:ascii="Calibri" w:hAnsi="Calibri"/>
      <w:kern w:val="0"/>
      <w:sz w:val="18"/>
      <w:szCs w:val="26"/>
    </w:rPr>
  </w:style>
  <w:style w:type="paragraph" w:customStyle="1" w:styleId="959">
    <w:name w:val="CM95"/>
    <w:basedOn w:val="106"/>
    <w:next w:val="106"/>
    <w:autoRedefine/>
    <w:qFormat/>
    <w:uiPriority w:val="0"/>
    <w:pPr>
      <w:spacing w:after="370"/>
    </w:pPr>
    <w:rPr>
      <w:rFonts w:ascii="宋体" w:cs="宋体"/>
      <w:color w:val="auto"/>
    </w:rPr>
  </w:style>
  <w:style w:type="paragraph" w:customStyle="1" w:styleId="960">
    <w:name w:val="五号表格"/>
    <w:basedOn w:val="1"/>
    <w:autoRedefine/>
    <w:qFormat/>
    <w:uiPriority w:val="0"/>
    <w:pPr>
      <w:jc w:val="center"/>
    </w:pPr>
    <w:rPr>
      <w:kern w:val="0"/>
      <w:sz w:val="24"/>
      <w:szCs w:val="20"/>
    </w:rPr>
  </w:style>
  <w:style w:type="paragraph" w:customStyle="1" w:styleId="961">
    <w:name w:val="Char Char1 Char"/>
    <w:basedOn w:val="1"/>
    <w:autoRedefine/>
    <w:qFormat/>
    <w:uiPriority w:val="0"/>
    <w:pPr>
      <w:spacing w:line="240" w:lineRule="auto"/>
    </w:pPr>
    <w:rPr>
      <w:kern w:val="0"/>
      <w:szCs w:val="20"/>
    </w:rPr>
  </w:style>
  <w:style w:type="paragraph" w:customStyle="1" w:styleId="962">
    <w:name w:val="表格01"/>
    <w:basedOn w:val="1"/>
    <w:autoRedefine/>
    <w:qFormat/>
    <w:uiPriority w:val="0"/>
    <w:pPr>
      <w:adjustRightInd w:val="0"/>
      <w:snapToGrid w:val="0"/>
      <w:spacing w:line="240" w:lineRule="auto"/>
      <w:jc w:val="center"/>
    </w:pPr>
    <w:rPr>
      <w:kern w:val="0"/>
      <w:sz w:val="24"/>
      <w:szCs w:val="20"/>
    </w:rPr>
  </w:style>
  <w:style w:type="paragraph" w:customStyle="1" w:styleId="963">
    <w:name w:val="Char Char Char1 Char Char Char Char Char Char Char Char Char Char Char Char Char Char Char Char"/>
    <w:basedOn w:val="1"/>
    <w:autoRedefine/>
    <w:qFormat/>
    <w:uiPriority w:val="0"/>
    <w:pPr>
      <w:spacing w:line="240" w:lineRule="auto"/>
    </w:pPr>
    <w:rPr>
      <w:kern w:val="0"/>
      <w:szCs w:val="20"/>
    </w:rPr>
  </w:style>
  <w:style w:type="paragraph" w:customStyle="1" w:styleId="964">
    <w:name w:val="页号"/>
    <w:basedOn w:val="56"/>
    <w:autoRedefine/>
    <w:qFormat/>
    <w:uiPriority w:val="0"/>
    <w:pPr>
      <w:tabs>
        <w:tab w:val="center" w:pos="4320"/>
        <w:tab w:val="right" w:pos="8640"/>
        <w:tab w:val="clear" w:pos="4153"/>
        <w:tab w:val="clear" w:pos="8306"/>
      </w:tabs>
      <w:adjustRightInd w:val="0"/>
      <w:snapToGrid/>
      <w:jc w:val="center"/>
      <w:textAlignment w:val="baseline"/>
    </w:pPr>
    <w:rPr>
      <w:rFonts w:hAnsi="Arial"/>
      <w:spacing w:val="3"/>
      <w:kern w:val="24"/>
      <w:sz w:val="24"/>
      <w:szCs w:val="20"/>
    </w:rPr>
  </w:style>
  <w:style w:type="paragraph" w:customStyle="1" w:styleId="965">
    <w:name w:val="xl69"/>
    <w:basedOn w:val="1"/>
    <w:autoRedefine/>
    <w:qFormat/>
    <w:uiPriority w:val="0"/>
    <w:pPr>
      <w:widowControl/>
      <w:pBdr>
        <w:left w:val="single" w:color="auto" w:sz="4" w:space="0"/>
        <w:bottom w:val="single" w:color="auto" w:sz="8" w:space="0"/>
        <w:right w:val="single" w:color="auto" w:sz="8" w:space="0"/>
      </w:pBdr>
      <w:spacing w:before="100" w:beforeAutospacing="1" w:after="100" w:afterAutospacing="1" w:line="240" w:lineRule="auto"/>
      <w:jc w:val="center"/>
      <w:textAlignment w:val="center"/>
    </w:pPr>
    <w:rPr>
      <w:rFonts w:ascii="宋体" w:hAnsi="宋体"/>
      <w:color w:val="000000"/>
      <w:kern w:val="0"/>
      <w:sz w:val="24"/>
      <w:szCs w:val="20"/>
    </w:rPr>
  </w:style>
  <w:style w:type="paragraph" w:customStyle="1" w:styleId="966">
    <w:name w:val="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967">
    <w:name w:val="+正文"/>
    <w:basedOn w:val="1"/>
    <w:autoRedefine/>
    <w:qFormat/>
    <w:uiPriority w:val="0"/>
    <w:pPr>
      <w:ind w:firstLine="200" w:firstLineChars="200"/>
    </w:pPr>
    <w:rPr>
      <w:kern w:val="0"/>
      <w:sz w:val="24"/>
      <w:szCs w:val="28"/>
    </w:rPr>
  </w:style>
  <w:style w:type="paragraph" w:customStyle="1" w:styleId="968">
    <w:name w:val="Char Char Char Char Char Char2"/>
    <w:basedOn w:val="1"/>
    <w:autoRedefine/>
    <w:qFormat/>
    <w:uiPriority w:val="0"/>
    <w:pPr>
      <w:ind w:firstLine="200" w:firstLineChars="200"/>
    </w:pPr>
    <w:rPr>
      <w:rFonts w:ascii="宋体" w:hAnsi="宋体"/>
      <w:kern w:val="0"/>
      <w:sz w:val="24"/>
      <w:szCs w:val="20"/>
    </w:rPr>
  </w:style>
  <w:style w:type="paragraph" w:customStyle="1" w:styleId="969">
    <w:name w:val="正文表头"/>
    <w:basedOn w:val="1"/>
    <w:next w:val="767"/>
    <w:autoRedefine/>
    <w:qFormat/>
    <w:uiPriority w:val="0"/>
    <w:pPr>
      <w:keepNext/>
      <w:tabs>
        <w:tab w:val="center" w:pos="4253"/>
        <w:tab w:val="center" w:pos="6804"/>
        <w:tab w:val="right" w:pos="8505"/>
      </w:tabs>
      <w:overflowPunct w:val="0"/>
      <w:adjustRightInd w:val="0"/>
      <w:spacing w:before="120"/>
      <w:jc w:val="center"/>
      <w:textAlignment w:val="baseline"/>
    </w:pPr>
    <w:rPr>
      <w:rFonts w:eastAsia="黑体"/>
      <w:kern w:val="0"/>
      <w:sz w:val="28"/>
      <w:szCs w:val="20"/>
    </w:rPr>
  </w:style>
  <w:style w:type="paragraph" w:customStyle="1" w:styleId="970">
    <w:name w:val="环评正文"/>
    <w:autoRedefine/>
    <w:qFormat/>
    <w:uiPriority w:val="0"/>
    <w:pPr>
      <w:spacing w:line="360" w:lineRule="exact"/>
      <w:ind w:firstLine="200" w:firstLineChars="200"/>
    </w:pPr>
    <w:rPr>
      <w:rFonts w:ascii="Times New Roman" w:hAnsi="Times New Roman" w:eastAsia="宋体" w:cs="Times New Roman"/>
      <w:color w:val="000000"/>
      <w:kern w:val="21"/>
      <w:sz w:val="24"/>
      <w:szCs w:val="24"/>
      <w:lang w:val="en-US" w:eastAsia="zh-CN" w:bidi="ar-SA"/>
    </w:rPr>
  </w:style>
  <w:style w:type="paragraph" w:customStyle="1" w:styleId="971">
    <w:name w:val="正文B"/>
    <w:basedOn w:val="1"/>
    <w:autoRedefine/>
    <w:qFormat/>
    <w:uiPriority w:val="0"/>
    <w:pPr>
      <w:spacing w:line="540" w:lineRule="exact"/>
      <w:ind w:firstLine="480" w:firstLineChars="200"/>
    </w:pPr>
    <w:rPr>
      <w:rFonts w:cs="宋体"/>
      <w:kern w:val="0"/>
      <w:sz w:val="24"/>
      <w:szCs w:val="20"/>
    </w:rPr>
  </w:style>
  <w:style w:type="paragraph" w:customStyle="1" w:styleId="972">
    <w:name w:val="PP的正文"/>
    <w:basedOn w:val="1"/>
    <w:autoRedefine/>
    <w:qFormat/>
    <w:uiPriority w:val="0"/>
    <w:pPr>
      <w:ind w:firstLine="480" w:firstLineChars="200"/>
    </w:pPr>
    <w:rPr>
      <w:rFonts w:ascii="宋体" w:hAnsi="宋体" w:cs="宋体"/>
      <w:kern w:val="0"/>
      <w:sz w:val="24"/>
      <w:szCs w:val="20"/>
    </w:rPr>
  </w:style>
  <w:style w:type="paragraph" w:customStyle="1" w:styleId="973">
    <w:name w:val="Char Char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974">
    <w:name w:val="xl85"/>
    <w:basedOn w:val="1"/>
    <w:autoRedefine/>
    <w:qFormat/>
    <w:uiPriority w:val="0"/>
    <w:pPr>
      <w:widowControl/>
      <w:spacing w:before="100" w:beforeAutospacing="1" w:after="100" w:afterAutospacing="1" w:line="240" w:lineRule="auto"/>
      <w:jc w:val="right"/>
    </w:pPr>
    <w:rPr>
      <w:rFonts w:eastAsia="Arial Unicode MS"/>
      <w:kern w:val="0"/>
      <w:sz w:val="28"/>
      <w:szCs w:val="28"/>
    </w:rPr>
  </w:style>
  <w:style w:type="paragraph" w:customStyle="1" w:styleId="975">
    <w:name w:val="F6样－表格"/>
    <w:basedOn w:val="1"/>
    <w:autoRedefine/>
    <w:qFormat/>
    <w:uiPriority w:val="0"/>
    <w:pPr>
      <w:jc w:val="center"/>
    </w:pPr>
    <w:rPr>
      <w:rFonts w:ascii="Arial" w:hAnsi="Arial"/>
      <w:color w:val="000000"/>
      <w:kern w:val="0"/>
      <w:szCs w:val="20"/>
    </w:rPr>
  </w:style>
  <w:style w:type="paragraph" w:customStyle="1" w:styleId="976">
    <w:name w:val="表格文字（居中）"/>
    <w:basedOn w:val="1"/>
    <w:autoRedefine/>
    <w:qFormat/>
    <w:uiPriority w:val="0"/>
    <w:pPr>
      <w:spacing w:line="240" w:lineRule="auto"/>
      <w:jc w:val="center"/>
    </w:pPr>
    <w:rPr>
      <w:kern w:val="0"/>
    </w:rPr>
  </w:style>
  <w:style w:type="paragraph" w:customStyle="1" w:styleId="977">
    <w:name w:val="xl23"/>
    <w:basedOn w:val="1"/>
    <w:autoRedefine/>
    <w:qFormat/>
    <w:uiPriority w:val="0"/>
    <w:pPr>
      <w:widowControl/>
      <w:pBdr>
        <w:top w:val="single" w:color="auto" w:sz="4" w:space="0"/>
        <w:left w:val="single" w:color="auto" w:sz="4" w:space="0"/>
      </w:pBdr>
      <w:spacing w:before="100" w:beforeAutospacing="1" w:after="100" w:afterAutospacing="1" w:line="240" w:lineRule="auto"/>
      <w:jc w:val="center"/>
    </w:pPr>
    <w:rPr>
      <w:rFonts w:eastAsia="Arial Unicode MS"/>
      <w:kern w:val="0"/>
      <w:sz w:val="24"/>
      <w:szCs w:val="20"/>
    </w:rPr>
  </w:style>
  <w:style w:type="paragraph" w:customStyle="1" w:styleId="978">
    <w:name w:val="pic-info"/>
    <w:basedOn w:val="1"/>
    <w:autoRedefine/>
    <w:qFormat/>
    <w:uiPriority w:val="0"/>
    <w:pPr>
      <w:widowControl/>
      <w:spacing w:before="100" w:beforeAutospacing="1" w:after="100" w:afterAutospacing="1" w:line="240" w:lineRule="auto"/>
      <w:jc w:val="left"/>
    </w:pPr>
    <w:rPr>
      <w:rFonts w:ascii="宋体" w:hAnsi="宋体" w:cs="宋体"/>
      <w:kern w:val="0"/>
      <w:sz w:val="24"/>
      <w:szCs w:val="20"/>
    </w:rPr>
  </w:style>
  <w:style w:type="paragraph" w:customStyle="1" w:styleId="979">
    <w:name w:val="Char Char1 Char Char 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980">
    <w:name w:val="CM40"/>
    <w:basedOn w:val="106"/>
    <w:next w:val="106"/>
    <w:autoRedefine/>
    <w:qFormat/>
    <w:uiPriority w:val="0"/>
    <w:pPr>
      <w:spacing w:line="440" w:lineRule="atLeast"/>
    </w:pPr>
    <w:rPr>
      <w:rFonts w:ascii="宋体" w:cs="宋体"/>
      <w:color w:val="auto"/>
    </w:rPr>
  </w:style>
  <w:style w:type="paragraph" w:customStyle="1" w:styleId="981">
    <w:name w:val="样式 样式 样式 样式 正文文本 + 四号 行距: 固定值 30 磅 + 首行缩进:  2 字符 + 首行缩进:  2 字符 +..."/>
    <w:basedOn w:val="1"/>
    <w:autoRedefine/>
    <w:qFormat/>
    <w:uiPriority w:val="0"/>
    <w:pPr>
      <w:ind w:firstLine="560" w:firstLineChars="200"/>
    </w:pPr>
    <w:rPr>
      <w:kern w:val="0"/>
      <w:sz w:val="28"/>
      <w:szCs w:val="28"/>
    </w:rPr>
  </w:style>
  <w:style w:type="paragraph" w:customStyle="1" w:styleId="982">
    <w:name w:val="Char Char Char Char Char Char Char Char Char Char Char Char Char Char Char Char"/>
    <w:basedOn w:val="1"/>
    <w:autoRedefine/>
    <w:qFormat/>
    <w:uiPriority w:val="0"/>
    <w:pPr>
      <w:spacing w:line="240" w:lineRule="auto"/>
    </w:pPr>
    <w:rPr>
      <w:kern w:val="0"/>
      <w:szCs w:val="20"/>
    </w:rPr>
  </w:style>
  <w:style w:type="paragraph" w:customStyle="1" w:styleId="983">
    <w:name w:val="Char Char Char Char1 Char Char Char Char Char Char Char Char Char"/>
    <w:basedOn w:val="1"/>
    <w:autoRedefine/>
    <w:qFormat/>
    <w:uiPriority w:val="0"/>
    <w:pPr>
      <w:spacing w:line="240" w:lineRule="auto"/>
      <w:ind w:firstLine="200" w:firstLineChars="200"/>
    </w:pPr>
    <w:rPr>
      <w:rFonts w:ascii="宋体"/>
      <w:kern w:val="0"/>
      <w:sz w:val="28"/>
      <w:szCs w:val="28"/>
    </w:rPr>
  </w:style>
  <w:style w:type="paragraph" w:customStyle="1" w:styleId="984">
    <w:name w:val="font10"/>
    <w:basedOn w:val="1"/>
    <w:autoRedefine/>
    <w:qFormat/>
    <w:uiPriority w:val="0"/>
    <w:pPr>
      <w:widowControl/>
      <w:spacing w:before="100" w:beforeAutospacing="1" w:after="100" w:afterAutospacing="1" w:line="240" w:lineRule="auto"/>
      <w:jc w:val="left"/>
    </w:pPr>
    <w:rPr>
      <w:rFonts w:hint="eastAsia" w:ascii="宋体" w:hAnsi="宋体" w:cs="Arial Unicode MS"/>
      <w:color w:val="000000"/>
      <w:kern w:val="0"/>
      <w:sz w:val="24"/>
      <w:szCs w:val="28"/>
    </w:rPr>
  </w:style>
  <w:style w:type="paragraph" w:customStyle="1" w:styleId="985">
    <w:name w:val="默认段落字体 Para Char Char Char Char"/>
    <w:basedOn w:val="1"/>
    <w:autoRedefine/>
    <w:qFormat/>
    <w:uiPriority w:val="0"/>
    <w:pPr>
      <w:spacing w:line="240" w:lineRule="auto"/>
    </w:pPr>
    <w:rPr>
      <w:kern w:val="0"/>
      <w:szCs w:val="20"/>
    </w:rPr>
  </w:style>
  <w:style w:type="paragraph" w:customStyle="1" w:styleId="986">
    <w:name w:val="正文文本首行缩进1"/>
    <w:basedOn w:val="27"/>
    <w:autoRedefine/>
    <w:qFormat/>
    <w:uiPriority w:val="0"/>
    <w:pPr>
      <w:adjustRightInd w:val="0"/>
      <w:spacing w:after="0" w:line="312" w:lineRule="auto"/>
      <w:ind w:firstLine="567"/>
      <w:jc w:val="left"/>
      <w:textAlignment w:val="baseline"/>
    </w:pPr>
    <w:rPr>
      <w:sz w:val="28"/>
    </w:rPr>
  </w:style>
  <w:style w:type="paragraph" w:customStyle="1" w:styleId="987">
    <w:name w:val="安评正文"/>
    <w:basedOn w:val="1"/>
    <w:autoRedefine/>
    <w:qFormat/>
    <w:uiPriority w:val="0"/>
    <w:pPr>
      <w:ind w:firstLine="560" w:firstLineChars="200"/>
    </w:pPr>
    <w:rPr>
      <w:rFonts w:ascii="宋体" w:hAnsi="宋体"/>
      <w:bCs/>
      <w:smallCaps/>
      <w:kern w:val="0"/>
      <w:sz w:val="28"/>
      <w:szCs w:val="28"/>
    </w:rPr>
  </w:style>
  <w:style w:type="paragraph" w:customStyle="1" w:styleId="988">
    <w:name w:val="Institution"/>
    <w:basedOn w:val="1"/>
    <w:next w:val="654"/>
    <w:autoRedefine/>
    <w:qFormat/>
    <w:uiPriority w:val="0"/>
    <w:pPr>
      <w:widowControl/>
      <w:tabs>
        <w:tab w:val="left" w:pos="2160"/>
        <w:tab w:val="right" w:pos="6480"/>
      </w:tabs>
      <w:spacing w:before="220" w:after="60" w:line="220" w:lineRule="atLeast"/>
      <w:ind w:right="-360"/>
      <w:jc w:val="left"/>
    </w:pPr>
    <w:rPr>
      <w:kern w:val="0"/>
      <w:sz w:val="20"/>
      <w:szCs w:val="20"/>
    </w:rPr>
  </w:style>
  <w:style w:type="paragraph" w:customStyle="1" w:styleId="989">
    <w:name w:val="正文样式1"/>
    <w:basedOn w:val="1"/>
    <w:autoRedefine/>
    <w:qFormat/>
    <w:uiPriority w:val="0"/>
    <w:pPr>
      <w:adjustRightInd w:val="0"/>
      <w:snapToGrid w:val="0"/>
      <w:ind w:firstLine="510"/>
      <w:textAlignment w:val="baseline"/>
    </w:pPr>
    <w:rPr>
      <w:kern w:val="24"/>
      <w:sz w:val="24"/>
      <w:szCs w:val="20"/>
    </w:rPr>
  </w:style>
  <w:style w:type="paragraph" w:customStyle="1" w:styleId="990">
    <w:name w:val="章(一级)"/>
    <w:basedOn w:val="3"/>
    <w:next w:val="991"/>
    <w:autoRedefine/>
    <w:qFormat/>
    <w:uiPriority w:val="0"/>
    <w:pPr>
      <w:keepNext w:val="0"/>
      <w:keepLines w:val="0"/>
      <w:tabs>
        <w:tab w:val="left" w:pos="915"/>
      </w:tabs>
      <w:adjustRightInd w:val="0"/>
      <w:spacing w:before="0" w:after="0"/>
      <w:jc w:val="left"/>
      <w:textAlignment w:val="baseline"/>
      <w:outlineLvl w:val="9"/>
    </w:pPr>
    <w:rPr>
      <w:rFonts w:ascii="宋体"/>
      <w:bCs w:val="0"/>
      <w:spacing w:val="20"/>
      <w:kern w:val="0"/>
      <w:sz w:val="24"/>
      <w:szCs w:val="20"/>
    </w:rPr>
  </w:style>
  <w:style w:type="paragraph" w:customStyle="1" w:styleId="991">
    <w:name w:val="条(二级)"/>
    <w:basedOn w:val="4"/>
    <w:next w:val="731"/>
    <w:autoRedefine/>
    <w:qFormat/>
    <w:uiPriority w:val="0"/>
    <w:pPr>
      <w:widowControl w:val="0"/>
      <w:adjustRightInd w:val="0"/>
      <w:spacing w:line="460" w:lineRule="exact"/>
      <w:jc w:val="left"/>
      <w:textAlignment w:val="baseline"/>
      <w:outlineLvl w:val="9"/>
    </w:pPr>
    <w:rPr>
      <w:rFonts w:ascii="宋体" w:hAnsi="Arial" w:eastAsia="宋体"/>
      <w:bCs w:val="0"/>
      <w:color w:val="auto"/>
      <w:spacing w:val="3"/>
      <w:kern w:val="24"/>
      <w:sz w:val="24"/>
      <w:szCs w:val="20"/>
    </w:rPr>
  </w:style>
  <w:style w:type="paragraph" w:customStyle="1" w:styleId="992">
    <w:name w:val="项目编号"/>
    <w:basedOn w:val="1"/>
    <w:next w:val="1"/>
    <w:autoRedefine/>
    <w:qFormat/>
    <w:uiPriority w:val="0"/>
    <w:pPr>
      <w:spacing w:before="120" w:after="120"/>
    </w:pPr>
    <w:rPr>
      <w:kern w:val="0"/>
      <w:sz w:val="24"/>
      <w:szCs w:val="20"/>
    </w:rPr>
  </w:style>
  <w:style w:type="paragraph" w:customStyle="1" w:styleId="993">
    <w:name w:val="Char Char Char Char Char Char1"/>
    <w:basedOn w:val="1"/>
    <w:next w:val="1"/>
    <w:autoRedefine/>
    <w:semiHidden/>
    <w:qFormat/>
    <w:uiPriority w:val="0"/>
    <w:pPr>
      <w:spacing w:line="336" w:lineRule="auto"/>
      <w:ind w:firstLine="200" w:firstLineChars="200"/>
    </w:pPr>
    <w:rPr>
      <w:rFonts w:ascii="宋体" w:hAnsi="宋体" w:eastAsia="汉鼎简书宋" w:cs="宋体"/>
      <w:spacing w:val="4"/>
      <w:kern w:val="0"/>
      <w:sz w:val="24"/>
      <w:szCs w:val="20"/>
    </w:rPr>
  </w:style>
  <w:style w:type="paragraph" w:customStyle="1" w:styleId="994">
    <w:name w:val="B4"/>
    <w:basedOn w:val="1"/>
    <w:autoRedefine/>
    <w:qFormat/>
    <w:uiPriority w:val="0"/>
    <w:pPr>
      <w:spacing w:line="640" w:lineRule="exact"/>
      <w:ind w:firstLine="560" w:firstLineChars="200"/>
    </w:pPr>
    <w:rPr>
      <w:rFonts w:ascii="仿宋_GB2312" w:hAnsi="黑体" w:eastAsia="仿宋_GB2312"/>
      <w:kern w:val="0"/>
      <w:sz w:val="28"/>
      <w:szCs w:val="20"/>
    </w:rPr>
  </w:style>
  <w:style w:type="paragraph" w:customStyle="1" w:styleId="995">
    <w:name w:val="Char Char1 Char Char Char 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996">
    <w:name w:val="Char Char Char Char Char Char Char Char Char Char Char Char1 Char Char Char Char Char Char Char Char Char Char Char Char Char Char Char Char Char Char1 Char Char Char1 Char Char Char Char Char Char Char Char Char Char Char Char Char Char"/>
    <w:basedOn w:val="1"/>
    <w:autoRedefine/>
    <w:qFormat/>
    <w:uiPriority w:val="0"/>
    <w:pPr>
      <w:spacing w:line="240" w:lineRule="auto"/>
    </w:pPr>
    <w:rPr>
      <w:kern w:val="0"/>
      <w:szCs w:val="20"/>
    </w:rPr>
  </w:style>
  <w:style w:type="paragraph" w:customStyle="1" w:styleId="997">
    <w:name w:val="Address 1"/>
    <w:basedOn w:val="1"/>
    <w:autoRedefine/>
    <w:qFormat/>
    <w:uiPriority w:val="0"/>
    <w:pPr>
      <w:framePr w:w="2400" w:wrap="notBeside" w:vAnchor="page" w:hAnchor="page" w:x="8065" w:y="1009" w:anchorLock="1"/>
      <w:widowControl/>
      <w:spacing w:line="200" w:lineRule="atLeast"/>
      <w:jc w:val="left"/>
    </w:pPr>
    <w:rPr>
      <w:kern w:val="0"/>
      <w:sz w:val="16"/>
      <w:szCs w:val="20"/>
    </w:rPr>
  </w:style>
  <w:style w:type="paragraph" w:customStyle="1" w:styleId="998">
    <w:name w:val="表体注"/>
    <w:basedOn w:val="673"/>
    <w:autoRedefine/>
    <w:qFormat/>
    <w:uiPriority w:val="0"/>
    <w:pPr>
      <w:adjustRightInd w:val="0"/>
      <w:snapToGrid w:val="0"/>
      <w:spacing w:before="0" w:after="0" w:line="240" w:lineRule="atLeast"/>
      <w:ind w:left="-96" w:right="-85"/>
      <w:jc w:val="both"/>
      <w:textAlignment w:val="baseline"/>
    </w:pPr>
    <w:rPr>
      <w:rFonts w:ascii="仿宋_GB2312" w:hAnsi="Courier New" w:eastAsia="仿宋_GB2312"/>
      <w:spacing w:val="-6"/>
      <w:sz w:val="24"/>
      <w:szCs w:val="20"/>
    </w:rPr>
  </w:style>
  <w:style w:type="paragraph" w:customStyle="1" w:styleId="999">
    <w:name w:val="正文格式－文字"/>
    <w:basedOn w:val="1"/>
    <w:autoRedefine/>
    <w:qFormat/>
    <w:uiPriority w:val="0"/>
    <w:pPr>
      <w:autoSpaceDE w:val="0"/>
      <w:autoSpaceDN w:val="0"/>
      <w:spacing w:before="50" w:beforeLines="50" w:after="50" w:afterLines="50" w:line="300" w:lineRule="auto"/>
      <w:ind w:firstLine="482"/>
    </w:pPr>
    <w:rPr>
      <w:rFonts w:ascii="宋体" w:hAnsi="宋体" w:cs="宋体"/>
      <w:kern w:val="0"/>
      <w:sz w:val="24"/>
      <w:szCs w:val="20"/>
    </w:rPr>
  </w:style>
  <w:style w:type="paragraph" w:customStyle="1" w:styleId="1000">
    <w:name w:val="大标题一、二"/>
    <w:basedOn w:val="1"/>
    <w:autoRedefine/>
    <w:qFormat/>
    <w:uiPriority w:val="0"/>
    <w:pPr>
      <w:spacing w:line="240" w:lineRule="auto"/>
      <w:ind w:firstLine="200" w:firstLineChars="200"/>
    </w:pPr>
    <w:rPr>
      <w:rFonts w:ascii="宋体" w:hAnsi="宋体"/>
      <w:b/>
      <w:bCs/>
      <w:kern w:val="0"/>
      <w:szCs w:val="20"/>
    </w:rPr>
  </w:style>
  <w:style w:type="paragraph" w:customStyle="1" w:styleId="1001">
    <w:name w:val="正文AAA"/>
    <w:basedOn w:val="1"/>
    <w:autoRedefine/>
    <w:qFormat/>
    <w:uiPriority w:val="0"/>
    <w:pPr>
      <w:spacing w:line="500" w:lineRule="exact"/>
      <w:ind w:firstLine="480" w:firstLineChars="200"/>
    </w:pPr>
    <w:rPr>
      <w:rFonts w:ascii="宋体" w:hAnsi="宋体" w:cs="宋体"/>
      <w:kern w:val="0"/>
      <w:sz w:val="24"/>
      <w:szCs w:val="20"/>
    </w:rPr>
  </w:style>
  <w:style w:type="paragraph" w:customStyle="1" w:styleId="1002">
    <w:name w:val="Char Char1 Char Char Char Char Char Char Char Char Char Char Char Char Char Char Char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03">
    <w:name w:val="xl87"/>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4"/>
      <w:szCs w:val="20"/>
    </w:rPr>
  </w:style>
  <w:style w:type="paragraph" w:customStyle="1" w:styleId="1004">
    <w:name w:val="Char Char Char Char Char Char Char Char Char Char Char Char1 Char Char Char Char Char Char Char Char Char Char Char Char Char Char Char Char Char Char1 Char Char Char1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05">
    <w:name w:val="Char Char1 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06">
    <w:name w:val="标格文字"/>
    <w:basedOn w:val="1"/>
    <w:next w:val="21"/>
    <w:autoRedefine/>
    <w:qFormat/>
    <w:uiPriority w:val="0"/>
    <w:pPr>
      <w:spacing w:before="60" w:after="60" w:line="240" w:lineRule="auto"/>
    </w:pPr>
    <w:rPr>
      <w:kern w:val="0"/>
      <w:szCs w:val="20"/>
    </w:rPr>
  </w:style>
  <w:style w:type="paragraph" w:customStyle="1" w:styleId="1007">
    <w:name w:val="样式1 正文"/>
    <w:basedOn w:val="46"/>
    <w:autoRedefine/>
    <w:qFormat/>
    <w:uiPriority w:val="0"/>
    <w:pPr>
      <w:snapToGrid w:val="0"/>
      <w:spacing w:line="420" w:lineRule="auto"/>
    </w:pPr>
    <w:rPr>
      <w:rFonts w:hAnsi="宋体" w:cs="Courier New"/>
      <w:szCs w:val="21"/>
    </w:rPr>
  </w:style>
  <w:style w:type="paragraph" w:customStyle="1" w:styleId="1008">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009">
    <w:name w:val="Char Char Char Char Char Char Char Char"/>
    <w:basedOn w:val="1"/>
    <w:autoRedefine/>
    <w:qFormat/>
    <w:uiPriority w:val="0"/>
    <w:pPr>
      <w:spacing w:line="240" w:lineRule="auto"/>
    </w:pPr>
    <w:rPr>
      <w:kern w:val="0"/>
      <w:szCs w:val="20"/>
    </w:rPr>
  </w:style>
  <w:style w:type="paragraph" w:customStyle="1" w:styleId="1010">
    <w:name w:val="文本框"/>
    <w:basedOn w:val="349"/>
    <w:autoRedefine/>
    <w:qFormat/>
    <w:uiPriority w:val="0"/>
    <w:pPr>
      <w:autoSpaceDE/>
      <w:autoSpaceDN/>
      <w:textAlignment w:val="baseline"/>
    </w:pPr>
    <w:rPr>
      <w:rFonts w:ascii="Times New Roman" w:eastAsia="宋体"/>
      <w:sz w:val="21"/>
    </w:rPr>
  </w:style>
  <w:style w:type="paragraph" w:customStyle="1" w:styleId="1011">
    <w:name w:val="Char11"/>
    <w:basedOn w:val="1"/>
    <w:autoRedefine/>
    <w:qFormat/>
    <w:uiPriority w:val="0"/>
    <w:pPr>
      <w:ind w:firstLine="200" w:firstLineChars="200"/>
    </w:pPr>
    <w:rPr>
      <w:rFonts w:ascii="宋体" w:hAnsi="宋体" w:cs="宋体"/>
      <w:kern w:val="0"/>
      <w:sz w:val="24"/>
      <w:szCs w:val="20"/>
    </w:rPr>
  </w:style>
  <w:style w:type="paragraph" w:customStyle="1" w:styleId="1012">
    <w:name w:val="正文11"/>
    <w:basedOn w:val="1"/>
    <w:next w:val="1"/>
    <w:autoRedefine/>
    <w:qFormat/>
    <w:uiPriority w:val="0"/>
    <w:pPr>
      <w:ind w:firstLine="480" w:firstLineChars="200"/>
    </w:pPr>
    <w:rPr>
      <w:rFonts w:ascii="宋体" w:hAnsi="宋体" w:cs="宋体"/>
      <w:bCs/>
      <w:kern w:val="0"/>
      <w:sz w:val="24"/>
      <w:szCs w:val="20"/>
      <w:lang w:val="zh-CN"/>
    </w:rPr>
  </w:style>
  <w:style w:type="paragraph" w:customStyle="1" w:styleId="1013">
    <w:name w:val="说明文字"/>
    <w:basedOn w:val="1"/>
    <w:autoRedefine/>
    <w:qFormat/>
    <w:uiPriority w:val="0"/>
    <w:pPr>
      <w:spacing w:before="62" w:beforeLines="20" w:after="62" w:afterLines="20" w:line="500" w:lineRule="exact"/>
      <w:ind w:left="431"/>
      <w:jc w:val="center"/>
    </w:pPr>
    <w:rPr>
      <w:rFonts w:ascii="宋体" w:hAnsi="宋体"/>
      <w:b/>
      <w:kern w:val="0"/>
      <w:sz w:val="24"/>
      <w:szCs w:val="20"/>
    </w:rPr>
  </w:style>
  <w:style w:type="paragraph" w:customStyle="1" w:styleId="1014">
    <w:name w:val="论文正文"/>
    <w:basedOn w:val="21"/>
    <w:autoRedefine/>
    <w:qFormat/>
    <w:uiPriority w:val="0"/>
    <w:pPr>
      <w:spacing w:line="240" w:lineRule="auto"/>
      <w:ind w:firstLine="480"/>
    </w:pPr>
    <w:rPr>
      <w:rFonts w:ascii="宋体" w:hAnsi="宋体"/>
    </w:rPr>
  </w:style>
  <w:style w:type="paragraph" w:customStyle="1" w:styleId="1015">
    <w:name w:val="Categories"/>
    <w:basedOn w:val="646"/>
    <w:autoRedefine/>
    <w:qFormat/>
    <w:uiPriority w:val="0"/>
  </w:style>
  <w:style w:type="paragraph" w:customStyle="1" w:styleId="1016">
    <w:name w:val="CM54"/>
    <w:basedOn w:val="106"/>
    <w:next w:val="106"/>
    <w:autoRedefine/>
    <w:qFormat/>
    <w:uiPriority w:val="0"/>
    <w:pPr>
      <w:spacing w:line="440" w:lineRule="atLeast"/>
    </w:pPr>
    <w:rPr>
      <w:rFonts w:ascii="宋体" w:cs="宋体"/>
      <w:color w:val="auto"/>
    </w:rPr>
  </w:style>
  <w:style w:type="paragraph" w:customStyle="1" w:styleId="1017">
    <w:name w:val="标题正1"/>
    <w:basedOn w:val="1"/>
    <w:autoRedefine/>
    <w:qFormat/>
    <w:uiPriority w:val="0"/>
    <w:pPr>
      <w:spacing w:line="400" w:lineRule="exact"/>
      <w:jc w:val="center"/>
      <w:outlineLvl w:val="0"/>
    </w:pPr>
    <w:rPr>
      <w:rFonts w:ascii="楷体_GB2312" w:eastAsia="楷体_GB2312"/>
      <w:color w:val="000000"/>
      <w:spacing w:val="-20"/>
      <w:kern w:val="0"/>
      <w:sz w:val="24"/>
      <w:szCs w:val="20"/>
    </w:rPr>
  </w:style>
  <w:style w:type="paragraph" w:customStyle="1" w:styleId="1018">
    <w:name w:val="xl71"/>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1019">
    <w:name w:val="CM76"/>
    <w:basedOn w:val="106"/>
    <w:next w:val="106"/>
    <w:autoRedefine/>
    <w:qFormat/>
    <w:uiPriority w:val="0"/>
    <w:pPr>
      <w:spacing w:line="440" w:lineRule="atLeast"/>
    </w:pPr>
    <w:rPr>
      <w:rFonts w:ascii="宋体" w:cs="宋体"/>
      <w:color w:val="auto"/>
    </w:rPr>
  </w:style>
  <w:style w:type="paragraph" w:customStyle="1" w:styleId="1020">
    <w:name w:val="Char Char1 Char Char Char Char Char Char Char Char Char Char Char Char Char Char Char1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21">
    <w:name w:val="表格两端"/>
    <w:basedOn w:val="1022"/>
    <w:autoRedefine/>
    <w:qFormat/>
    <w:uiPriority w:val="0"/>
    <w:pPr>
      <w:spacing w:line="240" w:lineRule="atLeast"/>
      <w:jc w:val="left"/>
    </w:pPr>
    <w:rPr>
      <w:sz w:val="21"/>
    </w:rPr>
  </w:style>
  <w:style w:type="paragraph" w:customStyle="1" w:styleId="1022">
    <w:name w:val="表格居中"/>
    <w:basedOn w:val="1"/>
    <w:autoRedefine/>
    <w:qFormat/>
    <w:uiPriority w:val="0"/>
    <w:pPr>
      <w:spacing w:line="460" w:lineRule="exact"/>
      <w:jc w:val="center"/>
    </w:pPr>
    <w:rPr>
      <w:rFonts w:ascii="宋体" w:hAnsi="宋体"/>
      <w:kern w:val="0"/>
      <w:sz w:val="24"/>
      <w:szCs w:val="20"/>
    </w:rPr>
  </w:style>
  <w:style w:type="paragraph" w:customStyle="1" w:styleId="1023">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4"/>
      <w:szCs w:val="28"/>
    </w:rPr>
  </w:style>
  <w:style w:type="paragraph" w:customStyle="1" w:styleId="1024">
    <w:name w:val="首缩"/>
    <w:basedOn w:val="1"/>
    <w:autoRedefine/>
    <w:qFormat/>
    <w:uiPriority w:val="0"/>
    <w:pPr>
      <w:adjustRightInd w:val="0"/>
      <w:snapToGrid w:val="0"/>
      <w:spacing w:line="500" w:lineRule="exact"/>
      <w:ind w:firstLine="200" w:firstLineChars="200"/>
    </w:pPr>
    <w:rPr>
      <w:rFonts w:eastAsia="仿宋_GB2312"/>
      <w:snapToGrid w:val="0"/>
      <w:kern w:val="0"/>
      <w:sz w:val="28"/>
      <w:szCs w:val="20"/>
    </w:rPr>
  </w:style>
  <w:style w:type="paragraph" w:customStyle="1" w:styleId="1025">
    <w:name w:val="CM92"/>
    <w:basedOn w:val="106"/>
    <w:next w:val="106"/>
    <w:autoRedefine/>
    <w:qFormat/>
    <w:uiPriority w:val="0"/>
    <w:pPr>
      <w:spacing w:after="148"/>
    </w:pPr>
    <w:rPr>
      <w:rFonts w:ascii="宋体" w:cs="宋体"/>
      <w:color w:val="auto"/>
    </w:rPr>
  </w:style>
  <w:style w:type="paragraph" w:customStyle="1" w:styleId="1026">
    <w:name w:val="样式 标题 4 + 宋体"/>
    <w:basedOn w:val="6"/>
    <w:autoRedefine/>
    <w:qFormat/>
    <w:uiPriority w:val="0"/>
    <w:pPr>
      <w:spacing w:before="0" w:line="240" w:lineRule="auto"/>
    </w:pPr>
    <w:rPr>
      <w:rFonts w:ascii="宋体" w:hAnsi="宋体"/>
      <w:b w:val="0"/>
    </w:rPr>
  </w:style>
  <w:style w:type="paragraph" w:customStyle="1" w:styleId="1027">
    <w:name w:val="表头样式1"/>
    <w:basedOn w:val="1"/>
    <w:autoRedefine/>
    <w:qFormat/>
    <w:uiPriority w:val="0"/>
    <w:pPr>
      <w:spacing w:after="80" w:line="480" w:lineRule="atLeast"/>
      <w:jc w:val="center"/>
    </w:pPr>
    <w:rPr>
      <w:rFonts w:eastAsia="黑体"/>
      <w:b/>
      <w:kern w:val="0"/>
      <w:sz w:val="24"/>
      <w:szCs w:val="20"/>
    </w:rPr>
  </w:style>
  <w:style w:type="paragraph" w:customStyle="1" w:styleId="1028">
    <w:name w:val="Char4"/>
    <w:basedOn w:val="1"/>
    <w:autoRedefine/>
    <w:qFormat/>
    <w:uiPriority w:val="0"/>
    <w:pPr>
      <w:ind w:firstLine="200" w:firstLineChars="200"/>
    </w:pPr>
    <w:rPr>
      <w:kern w:val="0"/>
      <w:szCs w:val="20"/>
    </w:rPr>
  </w:style>
  <w:style w:type="paragraph" w:customStyle="1" w:styleId="1029">
    <w:name w:val="表格（5号）"/>
    <w:basedOn w:val="1"/>
    <w:autoRedefine/>
    <w:qFormat/>
    <w:uiPriority w:val="0"/>
    <w:pPr>
      <w:adjustRightInd w:val="0"/>
      <w:snapToGrid w:val="0"/>
      <w:spacing w:line="240" w:lineRule="atLeast"/>
      <w:jc w:val="center"/>
      <w:textAlignment w:val="baseline"/>
    </w:pPr>
    <w:rPr>
      <w:kern w:val="0"/>
      <w:sz w:val="18"/>
      <w:szCs w:val="18"/>
    </w:rPr>
  </w:style>
  <w:style w:type="paragraph" w:customStyle="1" w:styleId="1030">
    <w:name w:val="表格2"/>
    <w:basedOn w:val="1"/>
    <w:autoRedefine/>
    <w:qFormat/>
    <w:uiPriority w:val="0"/>
    <w:pPr>
      <w:adjustRightInd w:val="0"/>
      <w:spacing w:line="240" w:lineRule="auto"/>
      <w:jc w:val="center"/>
      <w:textAlignment w:val="baseline"/>
    </w:pPr>
    <w:rPr>
      <w:rFonts w:ascii="宋体"/>
      <w:kern w:val="0"/>
      <w:szCs w:val="20"/>
    </w:rPr>
  </w:style>
  <w:style w:type="paragraph" w:customStyle="1" w:styleId="1031">
    <w:name w:val="xl88"/>
    <w:basedOn w:val="1"/>
    <w:autoRedefine/>
    <w:qFormat/>
    <w:uiPriority w:val="0"/>
    <w:pPr>
      <w:widowControl/>
      <w:spacing w:before="100" w:beforeAutospacing="1" w:after="100" w:afterAutospacing="1" w:line="240" w:lineRule="auto"/>
      <w:jc w:val="left"/>
    </w:pPr>
    <w:rPr>
      <w:rFonts w:eastAsia="Arial Unicode MS"/>
      <w:color w:val="FF0000"/>
      <w:kern w:val="0"/>
      <w:sz w:val="24"/>
      <w:szCs w:val="20"/>
    </w:rPr>
  </w:style>
  <w:style w:type="paragraph" w:customStyle="1" w:styleId="1032">
    <w:name w:val="样式上"/>
    <w:basedOn w:val="1"/>
    <w:autoRedefine/>
    <w:qFormat/>
    <w:uiPriority w:val="0"/>
    <w:pPr>
      <w:snapToGrid w:val="0"/>
      <w:spacing w:line="240" w:lineRule="auto"/>
      <w:jc w:val="center"/>
    </w:pPr>
    <w:rPr>
      <w:kern w:val="0"/>
      <w:sz w:val="28"/>
      <w:szCs w:val="28"/>
    </w:rPr>
  </w:style>
  <w:style w:type="paragraph" w:customStyle="1" w:styleId="1033">
    <w:name w:val="xl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40"/>
      <w:szCs w:val="40"/>
    </w:rPr>
  </w:style>
  <w:style w:type="paragraph" w:customStyle="1" w:styleId="1034">
    <w:name w:val="Char Char Char1 Char Char Char Char Char Char Char Char Char Char Char Char Char Char Char Char1"/>
    <w:basedOn w:val="1"/>
    <w:autoRedefine/>
    <w:qFormat/>
    <w:uiPriority w:val="0"/>
    <w:pPr>
      <w:spacing w:line="240" w:lineRule="auto"/>
    </w:pPr>
    <w:rPr>
      <w:kern w:val="0"/>
      <w:szCs w:val="20"/>
    </w:rPr>
  </w:style>
  <w:style w:type="paragraph" w:customStyle="1" w:styleId="1035">
    <w:name w:val="F6样1"/>
    <w:basedOn w:val="1"/>
    <w:autoRedefine/>
    <w:qFormat/>
    <w:uiPriority w:val="0"/>
    <w:pPr>
      <w:tabs>
        <w:tab w:val="left" w:pos="454"/>
      </w:tabs>
      <w:spacing w:before="312" w:beforeLines="100" w:line="480" w:lineRule="atLeast"/>
    </w:pPr>
    <w:rPr>
      <w:b/>
      <w:kern w:val="0"/>
      <w:sz w:val="28"/>
      <w:szCs w:val="20"/>
    </w:rPr>
  </w:style>
  <w:style w:type="paragraph" w:customStyle="1" w:styleId="1036">
    <w:name w:val="Char Char Char Char Char Char Char Char Char Char Char Char1 Char Char Char Char Char Char Char Char Char Char Char Char Char Char Char Char Char Char1 Char Char Char1 Char Char Char Char Char Char Char Char Char"/>
    <w:basedOn w:val="1"/>
    <w:autoRedefine/>
    <w:qFormat/>
    <w:uiPriority w:val="0"/>
    <w:pPr>
      <w:spacing w:line="240" w:lineRule="auto"/>
    </w:pPr>
    <w:rPr>
      <w:kern w:val="0"/>
      <w:szCs w:val="20"/>
    </w:rPr>
  </w:style>
  <w:style w:type="paragraph" w:customStyle="1" w:styleId="1037">
    <w:name w:val="_Style 1034"/>
    <w:basedOn w:val="3"/>
    <w:next w:val="1"/>
    <w:autoRedefine/>
    <w:qFormat/>
    <w:uiPriority w:val="0"/>
    <w:pPr>
      <w:widowControl/>
      <w:tabs>
        <w:tab w:val="left" w:pos="377"/>
      </w:tabs>
      <w:outlineLvl w:val="9"/>
    </w:pPr>
  </w:style>
  <w:style w:type="paragraph" w:customStyle="1" w:styleId="1038">
    <w:name w:val="Company Name One"/>
    <w:basedOn w:val="1039"/>
    <w:next w:val="1"/>
    <w:autoRedefine/>
    <w:qFormat/>
    <w:uiPriority w:val="0"/>
    <w:pPr>
      <w:tabs>
        <w:tab w:val="left" w:pos="2160"/>
        <w:tab w:val="right" w:pos="6480"/>
      </w:tabs>
    </w:pPr>
  </w:style>
  <w:style w:type="paragraph" w:customStyle="1" w:styleId="1039">
    <w:name w:val="Company Name"/>
    <w:basedOn w:val="1"/>
    <w:next w:val="1"/>
    <w:autoRedefine/>
    <w:qFormat/>
    <w:uiPriority w:val="0"/>
    <w:pPr>
      <w:widowControl/>
      <w:tabs>
        <w:tab w:val="left" w:pos="2160"/>
        <w:tab w:val="right" w:pos="6480"/>
      </w:tabs>
      <w:spacing w:before="220" w:after="40" w:line="220" w:lineRule="atLeast"/>
      <w:ind w:right="-360"/>
      <w:jc w:val="left"/>
    </w:pPr>
    <w:rPr>
      <w:kern w:val="0"/>
      <w:sz w:val="20"/>
      <w:szCs w:val="20"/>
    </w:rPr>
  </w:style>
  <w:style w:type="paragraph" w:customStyle="1" w:styleId="1040">
    <w:name w:val="Char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41">
    <w:name w:val="xl106"/>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1042">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 w:val="24"/>
      <w:szCs w:val="28"/>
    </w:rPr>
  </w:style>
  <w:style w:type="paragraph" w:customStyle="1" w:styleId="1043">
    <w:name w:val="条文2"/>
    <w:basedOn w:val="194"/>
    <w:autoRedefine/>
    <w:qFormat/>
    <w:uiPriority w:val="0"/>
    <w:pPr>
      <w:widowControl w:val="0"/>
      <w:autoSpaceDE/>
      <w:autoSpaceDN/>
      <w:adjustRightInd w:val="0"/>
      <w:spacing w:line="460" w:lineRule="exact"/>
      <w:ind w:left="1151" w:hanging="425" w:firstLineChars="0"/>
      <w:jc w:val="left"/>
      <w:textAlignment w:val="baseline"/>
    </w:pPr>
    <w:rPr>
      <w:rFonts w:hAnsi="Arial"/>
      <w:spacing w:val="3"/>
      <w:kern w:val="24"/>
      <w:sz w:val="24"/>
    </w:rPr>
  </w:style>
  <w:style w:type="paragraph" w:customStyle="1" w:styleId="1044">
    <w:name w:val="xl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40"/>
      <w:szCs w:val="40"/>
    </w:rPr>
  </w:style>
  <w:style w:type="paragraph" w:customStyle="1" w:styleId="1045">
    <w:name w:val="列出段落2"/>
    <w:basedOn w:val="1"/>
    <w:autoRedefine/>
    <w:qFormat/>
    <w:uiPriority w:val="34"/>
    <w:pPr>
      <w:ind w:firstLine="420" w:firstLineChars="200"/>
    </w:pPr>
    <w:rPr>
      <w:kern w:val="0"/>
      <w:sz w:val="28"/>
      <w:szCs w:val="22"/>
    </w:rPr>
  </w:style>
  <w:style w:type="paragraph" w:customStyle="1" w:styleId="1046">
    <w:name w:val="样式"/>
    <w:autoRedefine/>
    <w:qFormat/>
    <w:uiPriority w:val="0"/>
    <w:pPr>
      <w:widowControl w:val="0"/>
      <w:autoSpaceDE w:val="0"/>
      <w:autoSpaceDN w:val="0"/>
      <w:adjustRightInd w:val="0"/>
    </w:pPr>
    <w:rPr>
      <w:rFonts w:ascii="Arial" w:hAnsi="Arial" w:eastAsia="宋体" w:cs="Arial"/>
      <w:sz w:val="24"/>
      <w:szCs w:val="24"/>
      <w:lang w:val="en-US" w:eastAsia="zh-CN" w:bidi="ar-SA"/>
    </w:rPr>
  </w:style>
  <w:style w:type="paragraph" w:customStyle="1" w:styleId="1047">
    <w:name w:val="正文3"/>
    <w:autoRedefine/>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048">
    <w:name w:val="Body Text First Indent3"/>
    <w:basedOn w:val="27"/>
    <w:autoRedefine/>
    <w:qFormat/>
    <w:uiPriority w:val="0"/>
    <w:pPr>
      <w:tabs>
        <w:tab w:val="left" w:pos="7840"/>
      </w:tabs>
      <w:adjustRightInd w:val="0"/>
      <w:spacing w:before="120" w:line="360" w:lineRule="auto"/>
      <w:ind w:firstLine="567"/>
      <w:jc w:val="left"/>
      <w:textAlignment w:val="baseline"/>
    </w:pPr>
    <w:rPr>
      <w:rFonts w:ascii="宋体" w:hAnsi="宋体"/>
      <w:kern w:val="28"/>
      <w:sz w:val="28"/>
    </w:rPr>
  </w:style>
  <w:style w:type="paragraph" w:customStyle="1" w:styleId="1049">
    <w:name w:val="xl111"/>
    <w:basedOn w:val="1"/>
    <w:autoRedefine/>
    <w:qFormat/>
    <w:uiPriority w:val="0"/>
    <w:pPr>
      <w:widowControl/>
      <w:spacing w:before="100" w:beforeAutospacing="1" w:after="100" w:afterAutospacing="1" w:line="240" w:lineRule="auto"/>
      <w:jc w:val="right"/>
    </w:pPr>
    <w:rPr>
      <w:rFonts w:ascii="Arial Unicode MS" w:hAnsi="Arial Unicode MS" w:eastAsia="Arial Unicode MS" w:cs="Arial Unicode MS"/>
      <w:kern w:val="0"/>
      <w:sz w:val="28"/>
      <w:szCs w:val="28"/>
    </w:rPr>
  </w:style>
  <w:style w:type="paragraph" w:customStyle="1" w:styleId="1050">
    <w:name w:val="font7"/>
    <w:basedOn w:val="1"/>
    <w:autoRedefine/>
    <w:qFormat/>
    <w:uiPriority w:val="0"/>
    <w:pPr>
      <w:widowControl/>
      <w:spacing w:before="100" w:beforeAutospacing="1" w:after="100" w:afterAutospacing="1" w:line="240" w:lineRule="auto"/>
      <w:jc w:val="left"/>
    </w:pPr>
    <w:rPr>
      <w:rFonts w:hint="eastAsia" w:ascii="宋体" w:hAnsi="宋体" w:cs="Arial Unicode MS"/>
      <w:kern w:val="0"/>
      <w:sz w:val="28"/>
    </w:rPr>
  </w:style>
  <w:style w:type="paragraph" w:customStyle="1" w:styleId="1051">
    <w:name w:val="xl36"/>
    <w:basedOn w:val="1"/>
    <w:autoRedefine/>
    <w:qFormat/>
    <w:uiPriority w:val="0"/>
    <w:pPr>
      <w:widowControl/>
      <w:spacing w:before="100" w:after="100" w:line="240" w:lineRule="auto"/>
      <w:jc w:val="center"/>
    </w:pPr>
    <w:rPr>
      <w:rFonts w:ascii="宋体" w:hAnsi="宋体"/>
      <w:kern w:val="0"/>
      <w:sz w:val="24"/>
      <w:szCs w:val="20"/>
    </w:rPr>
  </w:style>
  <w:style w:type="paragraph" w:customStyle="1" w:styleId="1052">
    <w:name w:val="表"/>
    <w:basedOn w:val="1"/>
    <w:autoRedefine/>
    <w:qFormat/>
    <w:uiPriority w:val="0"/>
    <w:pPr>
      <w:snapToGrid w:val="0"/>
      <w:spacing w:line="240" w:lineRule="auto"/>
      <w:jc w:val="center"/>
    </w:pPr>
    <w:rPr>
      <w:spacing w:val="2"/>
      <w:kern w:val="0"/>
      <w:szCs w:val="20"/>
    </w:rPr>
  </w:style>
  <w:style w:type="paragraph" w:customStyle="1" w:styleId="1053">
    <w:name w:val="CM90"/>
    <w:basedOn w:val="106"/>
    <w:next w:val="106"/>
    <w:autoRedefine/>
    <w:qFormat/>
    <w:uiPriority w:val="0"/>
    <w:pPr>
      <w:spacing w:after="265"/>
    </w:pPr>
    <w:rPr>
      <w:rFonts w:ascii="宋体" w:cs="宋体"/>
      <w:color w:val="auto"/>
    </w:rPr>
  </w:style>
  <w:style w:type="paragraph" w:customStyle="1" w:styleId="1054">
    <w:name w:val="No Title"/>
    <w:basedOn w:val="1"/>
    <w:autoRedefine/>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Arial" w:hAnsi="Arial"/>
      <w:b/>
      <w:spacing w:val="-10"/>
      <w:kern w:val="0"/>
      <w:position w:val="7"/>
      <w:sz w:val="20"/>
      <w:szCs w:val="20"/>
    </w:rPr>
  </w:style>
  <w:style w:type="paragraph" w:customStyle="1" w:styleId="1055">
    <w:name w:val="样式 样式 样式 首行缩进:  2 字符 + 首行缩进:  2 字符 + 居中 行距: 单倍行距"/>
    <w:basedOn w:val="1"/>
    <w:autoRedefine/>
    <w:qFormat/>
    <w:uiPriority w:val="0"/>
    <w:pPr>
      <w:snapToGrid w:val="0"/>
      <w:spacing w:line="240" w:lineRule="auto"/>
      <w:jc w:val="center"/>
    </w:pPr>
    <w:rPr>
      <w:rFonts w:ascii="宋体" w:hAnsi="宋体" w:cs="宋体"/>
      <w:color w:val="000000"/>
      <w:kern w:val="0"/>
      <w:sz w:val="24"/>
    </w:rPr>
  </w:style>
  <w:style w:type="paragraph" w:customStyle="1" w:styleId="1056">
    <w:name w:val="Char Char1 Char Char Char Char Char Char Char Char Char Char Char Char Char Char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57">
    <w:name w:val="样式27"/>
    <w:basedOn w:val="1"/>
    <w:next w:val="1"/>
    <w:autoRedefine/>
    <w:qFormat/>
    <w:uiPriority w:val="0"/>
    <w:pPr>
      <w:spacing w:line="240" w:lineRule="auto"/>
      <w:ind w:firstLine="560"/>
    </w:pPr>
    <w:rPr>
      <w:kern w:val="0"/>
      <w:szCs w:val="20"/>
    </w:rPr>
  </w:style>
  <w:style w:type="paragraph" w:customStyle="1" w:styleId="1058">
    <w:name w:val="表名"/>
    <w:basedOn w:val="1"/>
    <w:autoRedefine/>
    <w:qFormat/>
    <w:uiPriority w:val="0"/>
    <w:pPr>
      <w:widowControl/>
      <w:tabs>
        <w:tab w:val="left" w:pos="377"/>
      </w:tabs>
      <w:jc w:val="center"/>
    </w:pPr>
    <w:rPr>
      <w:b/>
      <w:kern w:val="0"/>
      <w:szCs w:val="28"/>
      <w:lang w:val="zh-CN"/>
    </w:rPr>
  </w:style>
  <w:style w:type="paragraph" w:customStyle="1" w:styleId="1059">
    <w:name w:val="Char Char1"/>
    <w:basedOn w:val="1"/>
    <w:autoRedefine/>
    <w:qFormat/>
    <w:uiPriority w:val="0"/>
    <w:pPr>
      <w:spacing w:line="240" w:lineRule="auto"/>
    </w:pPr>
    <w:rPr>
      <w:kern w:val="0"/>
      <w:szCs w:val="20"/>
    </w:rPr>
  </w:style>
  <w:style w:type="paragraph" w:customStyle="1" w:styleId="1060">
    <w:name w:val="xl60"/>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40"/>
      <w:szCs w:val="40"/>
    </w:rPr>
  </w:style>
  <w:style w:type="paragraph" w:customStyle="1" w:styleId="1061">
    <w:name w:val="xl78"/>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color w:val="FF0000"/>
      <w:kern w:val="0"/>
      <w:sz w:val="24"/>
      <w:szCs w:val="20"/>
    </w:rPr>
  </w:style>
  <w:style w:type="paragraph" w:customStyle="1" w:styleId="1062">
    <w:name w:val="xl57"/>
    <w:basedOn w:val="1"/>
    <w:autoRedefine/>
    <w:qFormat/>
    <w:uiPriority w:val="0"/>
    <w:pPr>
      <w:widowControl/>
      <w:spacing w:before="100" w:beforeAutospacing="1" w:after="100" w:afterAutospacing="1" w:line="240" w:lineRule="auto"/>
      <w:jc w:val="right"/>
    </w:pPr>
    <w:rPr>
      <w:kern w:val="0"/>
      <w:sz w:val="24"/>
      <w:szCs w:val="20"/>
    </w:rPr>
  </w:style>
  <w:style w:type="paragraph" w:customStyle="1" w:styleId="1063">
    <w:name w:val="CM22"/>
    <w:basedOn w:val="106"/>
    <w:next w:val="106"/>
    <w:autoRedefine/>
    <w:qFormat/>
    <w:uiPriority w:val="0"/>
    <w:pPr>
      <w:spacing w:line="440" w:lineRule="atLeast"/>
    </w:pPr>
    <w:rPr>
      <w:rFonts w:ascii="宋体" w:cs="宋体"/>
      <w:color w:val="auto"/>
    </w:rPr>
  </w:style>
  <w:style w:type="paragraph" w:customStyle="1" w:styleId="1064">
    <w:name w:val="CM57"/>
    <w:basedOn w:val="106"/>
    <w:next w:val="106"/>
    <w:autoRedefine/>
    <w:qFormat/>
    <w:uiPriority w:val="0"/>
    <w:pPr>
      <w:spacing w:line="440" w:lineRule="atLeast"/>
    </w:pPr>
    <w:rPr>
      <w:rFonts w:ascii="宋体" w:cs="宋体"/>
      <w:color w:val="auto"/>
    </w:rPr>
  </w:style>
  <w:style w:type="paragraph" w:customStyle="1" w:styleId="1065">
    <w:name w:val="样式 首行缩进:  2 字符"/>
    <w:basedOn w:val="1"/>
    <w:next w:val="1"/>
    <w:autoRedefine/>
    <w:qFormat/>
    <w:uiPriority w:val="0"/>
    <w:pPr>
      <w:adjustRightInd w:val="0"/>
      <w:snapToGrid w:val="0"/>
      <w:ind w:firstLine="358" w:firstLineChars="128"/>
    </w:pPr>
    <w:rPr>
      <w:rFonts w:ascii="宋体" w:hAnsi="宋体" w:cs="宋体"/>
      <w:kern w:val="0"/>
      <w:sz w:val="28"/>
      <w:szCs w:val="28"/>
    </w:rPr>
  </w:style>
  <w:style w:type="paragraph" w:customStyle="1" w:styleId="1066">
    <w:name w:val="封面标题"/>
    <w:basedOn w:val="1"/>
    <w:next w:val="827"/>
    <w:autoRedefine/>
    <w:qFormat/>
    <w:uiPriority w:val="0"/>
    <w:pPr>
      <w:tabs>
        <w:tab w:val="center" w:pos="6804"/>
        <w:tab w:val="right" w:pos="7371"/>
      </w:tabs>
      <w:overflowPunct w:val="0"/>
      <w:adjustRightInd w:val="0"/>
      <w:jc w:val="center"/>
      <w:textAlignment w:val="baseline"/>
    </w:pPr>
    <w:rPr>
      <w:rFonts w:ascii="Arial" w:eastAsia="黑体"/>
      <w:color w:val="FF0000"/>
      <w:spacing w:val="20"/>
      <w:kern w:val="52"/>
      <w:sz w:val="72"/>
      <w:szCs w:val="20"/>
    </w:rPr>
  </w:style>
  <w:style w:type="paragraph" w:customStyle="1" w:styleId="1067">
    <w:name w:val="样式9"/>
    <w:basedOn w:val="1"/>
    <w:autoRedefine/>
    <w:qFormat/>
    <w:uiPriority w:val="0"/>
    <w:pPr>
      <w:spacing w:line="240" w:lineRule="auto"/>
    </w:pPr>
    <w:rPr>
      <w:kern w:val="0"/>
      <w:szCs w:val="20"/>
    </w:rPr>
  </w:style>
  <w:style w:type="paragraph" w:customStyle="1" w:styleId="1068">
    <w:name w:val="CM49"/>
    <w:basedOn w:val="106"/>
    <w:next w:val="106"/>
    <w:autoRedefine/>
    <w:qFormat/>
    <w:uiPriority w:val="0"/>
    <w:pPr>
      <w:spacing w:line="480" w:lineRule="atLeast"/>
    </w:pPr>
    <w:rPr>
      <w:rFonts w:ascii="宋体" w:cs="宋体"/>
      <w:color w:val="auto"/>
    </w:rPr>
  </w:style>
  <w:style w:type="paragraph" w:customStyle="1" w:styleId="1069">
    <w:name w:val="Char Char Char Char Char Char Char Char Char Char Char Char Char Char Char Char1"/>
    <w:basedOn w:val="1"/>
    <w:autoRedefine/>
    <w:qFormat/>
    <w:uiPriority w:val="0"/>
    <w:pPr>
      <w:spacing w:line="240" w:lineRule="auto"/>
    </w:pPr>
    <w:rPr>
      <w:kern w:val="0"/>
      <w:szCs w:val="20"/>
    </w:rPr>
  </w:style>
  <w:style w:type="paragraph" w:customStyle="1" w:styleId="1070">
    <w:name w:val="xl103"/>
    <w:basedOn w:val="1"/>
    <w:autoRedefine/>
    <w:qFormat/>
    <w:uiPriority w:val="0"/>
    <w:pPr>
      <w:widowControl/>
      <w:spacing w:before="100" w:beforeAutospacing="1" w:after="100" w:afterAutospacing="1" w:line="240" w:lineRule="auto"/>
      <w:jc w:val="right"/>
    </w:pPr>
    <w:rPr>
      <w:rFonts w:ascii="Arial" w:hAnsi="Arial" w:eastAsia="Arial Unicode MS" w:cs="Arial"/>
      <w:kern w:val="0"/>
      <w:sz w:val="24"/>
      <w:szCs w:val="20"/>
    </w:rPr>
  </w:style>
  <w:style w:type="paragraph" w:customStyle="1" w:styleId="1071">
    <w:name w:val="xl91"/>
    <w:basedOn w:val="1"/>
    <w:autoRedefine/>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24"/>
      <w:szCs w:val="20"/>
    </w:rPr>
  </w:style>
  <w:style w:type="paragraph" w:customStyle="1" w:styleId="1072">
    <w:name w:val="表格文字偏左"/>
    <w:autoRedefine/>
    <w:qFormat/>
    <w:uiPriority w:val="0"/>
    <w:pPr>
      <w:jc w:val="both"/>
    </w:pPr>
    <w:rPr>
      <w:rFonts w:ascii="Times New Roman" w:hAnsi="Times New Roman" w:eastAsia="宋体" w:cs="Times New Roman"/>
      <w:sz w:val="21"/>
      <w:lang w:val="en-US" w:eastAsia="zh-CN" w:bidi="ar-SA"/>
    </w:rPr>
  </w:style>
  <w:style w:type="paragraph" w:customStyle="1" w:styleId="1073">
    <w:name w:val="样式 黑色 首行缩进:  2 字符"/>
    <w:basedOn w:val="1"/>
    <w:autoRedefine/>
    <w:qFormat/>
    <w:uiPriority w:val="0"/>
    <w:pPr>
      <w:ind w:firstLine="420" w:firstLineChars="200"/>
    </w:pPr>
    <w:rPr>
      <w:rFonts w:cs="宋体"/>
      <w:color w:val="000000"/>
      <w:kern w:val="0"/>
      <w:sz w:val="28"/>
      <w:szCs w:val="20"/>
    </w:rPr>
  </w:style>
  <w:style w:type="paragraph" w:customStyle="1" w:styleId="1074">
    <w:name w:val="a9"/>
    <w:basedOn w:val="1"/>
    <w:autoRedefine/>
    <w:qFormat/>
    <w:uiPriority w:val="0"/>
    <w:pPr>
      <w:widowControl/>
      <w:spacing w:before="100" w:beforeAutospacing="1" w:after="100" w:afterAutospacing="1" w:line="240" w:lineRule="auto"/>
      <w:jc w:val="left"/>
    </w:pPr>
    <w:rPr>
      <w:rFonts w:ascii="宋体" w:hAnsi="宋体"/>
      <w:kern w:val="0"/>
      <w:sz w:val="24"/>
      <w:szCs w:val="20"/>
    </w:rPr>
  </w:style>
  <w:style w:type="paragraph" w:customStyle="1" w:styleId="1075">
    <w:name w:val="xl66"/>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rFonts w:ascii="Arial" w:hAnsi="Arial" w:eastAsia="Arial Unicode MS" w:cs="Arial"/>
      <w:kern w:val="0"/>
      <w:sz w:val="28"/>
      <w:szCs w:val="28"/>
    </w:rPr>
  </w:style>
  <w:style w:type="paragraph" w:customStyle="1" w:styleId="1076">
    <w:name w:val="Char Char Char1"/>
    <w:basedOn w:val="1"/>
    <w:autoRedefine/>
    <w:qFormat/>
    <w:uiPriority w:val="0"/>
    <w:pPr>
      <w:spacing w:line="240" w:lineRule="auto"/>
    </w:pPr>
    <w:rPr>
      <w:kern w:val="0"/>
    </w:rPr>
  </w:style>
  <w:style w:type="paragraph" w:customStyle="1" w:styleId="1077">
    <w:name w:val="魏秀珍 表格"/>
    <w:basedOn w:val="1"/>
    <w:autoRedefine/>
    <w:qFormat/>
    <w:uiPriority w:val="0"/>
    <w:pPr>
      <w:adjustRightInd w:val="0"/>
      <w:snapToGrid w:val="0"/>
      <w:spacing w:line="240" w:lineRule="auto"/>
      <w:jc w:val="center"/>
    </w:pPr>
    <w:rPr>
      <w:rFonts w:cs="宋体"/>
      <w:b/>
      <w:bCs/>
      <w:kern w:val="0"/>
      <w:sz w:val="24"/>
      <w:szCs w:val="20"/>
    </w:rPr>
  </w:style>
  <w:style w:type="paragraph" w:customStyle="1" w:styleId="1078">
    <w:name w:val="封面项目名称1"/>
    <w:basedOn w:val="1"/>
    <w:next w:val="1"/>
    <w:autoRedefine/>
    <w:qFormat/>
    <w:uiPriority w:val="0"/>
    <w:pPr>
      <w:widowControl/>
      <w:spacing w:line="160" w:lineRule="atLeast"/>
      <w:jc w:val="center"/>
      <w:outlineLvl w:val="7"/>
    </w:pPr>
    <w:rPr>
      <w:b/>
      <w:snapToGrid w:val="0"/>
      <w:color w:val="000000"/>
      <w:spacing w:val="20"/>
      <w:w w:val="120"/>
      <w:kern w:val="48"/>
      <w:sz w:val="60"/>
      <w:szCs w:val="52"/>
    </w:rPr>
  </w:style>
  <w:style w:type="paragraph" w:customStyle="1" w:styleId="1079">
    <w:name w:val="Body Text 22"/>
    <w:basedOn w:val="1"/>
    <w:autoRedefine/>
    <w:qFormat/>
    <w:uiPriority w:val="0"/>
    <w:pPr>
      <w:adjustRightInd w:val="0"/>
      <w:spacing w:line="440" w:lineRule="atLeast"/>
      <w:ind w:firstLine="480"/>
      <w:textAlignment w:val="baseline"/>
    </w:pPr>
    <w:rPr>
      <w:rFonts w:eastAsia="仿宋_GB2312"/>
      <w:kern w:val="0"/>
      <w:sz w:val="24"/>
      <w:szCs w:val="20"/>
    </w:rPr>
  </w:style>
  <w:style w:type="paragraph" w:customStyle="1" w:styleId="1080">
    <w:name w:val="Char Char Char2 Char"/>
    <w:basedOn w:val="1"/>
    <w:autoRedefine/>
    <w:qFormat/>
    <w:uiPriority w:val="0"/>
    <w:pPr>
      <w:spacing w:line="240" w:lineRule="auto"/>
    </w:pPr>
    <w:rPr>
      <w:kern w:val="0"/>
      <w:szCs w:val="20"/>
    </w:rPr>
  </w:style>
  <w:style w:type="paragraph" w:customStyle="1" w:styleId="1081">
    <w:name w:val="CM36"/>
    <w:basedOn w:val="106"/>
    <w:next w:val="106"/>
    <w:autoRedefine/>
    <w:qFormat/>
    <w:uiPriority w:val="0"/>
    <w:pPr>
      <w:spacing w:line="440" w:lineRule="atLeast"/>
    </w:pPr>
    <w:rPr>
      <w:rFonts w:ascii="宋体" w:cs="宋体"/>
      <w:color w:val="auto"/>
    </w:rPr>
  </w:style>
  <w:style w:type="paragraph" w:customStyle="1" w:styleId="1082">
    <w:name w:val="样式 标题 2节标题 1.1 + 楷体_GB2312 三号 居中 行距: 2 倍行距"/>
    <w:basedOn w:val="4"/>
    <w:autoRedefine/>
    <w:qFormat/>
    <w:uiPriority w:val="0"/>
    <w:pPr>
      <w:keepLines w:val="0"/>
      <w:widowControl w:val="0"/>
      <w:spacing w:line="480" w:lineRule="auto"/>
    </w:pPr>
    <w:rPr>
      <w:rFonts w:hAnsi="楷体_GB2312" w:cs="宋体"/>
      <w:color w:val="auto"/>
      <w:kern w:val="0"/>
      <w:szCs w:val="20"/>
    </w:rPr>
  </w:style>
  <w:style w:type="paragraph" w:customStyle="1" w:styleId="1083">
    <w:name w:val="Char Char Char Char Char Char Char Char Char Char1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84">
    <w:name w:val="正文缩进 Char Char"/>
    <w:basedOn w:val="1"/>
    <w:next w:val="77"/>
    <w:autoRedefine/>
    <w:qFormat/>
    <w:uiPriority w:val="0"/>
    <w:pPr>
      <w:spacing w:after="120" w:line="480" w:lineRule="auto"/>
    </w:pPr>
    <w:rPr>
      <w:kern w:val="0"/>
      <w:szCs w:val="20"/>
    </w:rPr>
  </w:style>
  <w:style w:type="paragraph" w:customStyle="1" w:styleId="1085">
    <w:name w:val="样式111"/>
    <w:autoRedefine/>
    <w:qFormat/>
    <w:uiPriority w:val="0"/>
    <w:pPr>
      <w:adjustRightInd w:val="0"/>
      <w:snapToGrid w:val="0"/>
      <w:jc w:val="both"/>
    </w:pPr>
    <w:rPr>
      <w:rFonts w:hint="eastAsia" w:ascii="宋体" w:hAnsi="Times New Roman" w:eastAsia="宋体" w:cs="Times New Roman"/>
      <w:sz w:val="21"/>
      <w:lang w:val="en-US" w:eastAsia="zh-CN" w:bidi="ar-SA"/>
    </w:rPr>
  </w:style>
  <w:style w:type="paragraph" w:customStyle="1" w:styleId="1086">
    <w:name w:val="样式 样式 正文文本缩进 + 首行缩进:  2 字符 + 首行缩进:  2 字符"/>
    <w:basedOn w:val="337"/>
    <w:autoRedefine/>
    <w:qFormat/>
    <w:uiPriority w:val="0"/>
    <w:pPr>
      <w:ind w:firstLine="560"/>
    </w:pPr>
    <w:rPr>
      <w:szCs w:val="28"/>
    </w:rPr>
  </w:style>
  <w:style w:type="paragraph" w:customStyle="1" w:styleId="1087">
    <w:name w:val="7级"/>
    <w:basedOn w:val="1"/>
    <w:autoRedefine/>
    <w:qFormat/>
    <w:uiPriority w:val="0"/>
    <w:pPr>
      <w:tabs>
        <w:tab w:val="left" w:pos="1107"/>
      </w:tabs>
      <w:spacing w:line="240" w:lineRule="auto"/>
      <w:ind w:left="1107" w:hanging="567"/>
    </w:pPr>
    <w:rPr>
      <w:kern w:val="0"/>
      <w:szCs w:val="20"/>
    </w:rPr>
  </w:style>
  <w:style w:type="paragraph" w:customStyle="1" w:styleId="1088">
    <w:name w:val="样式 (中文) 仿宋_GB2312 四号 行距: 固定值 22 磅 首行缩进:  1 字符"/>
    <w:basedOn w:val="1"/>
    <w:autoRedefine/>
    <w:qFormat/>
    <w:uiPriority w:val="0"/>
    <w:pPr>
      <w:spacing w:line="440" w:lineRule="exact"/>
      <w:ind w:firstLine="280" w:firstLineChars="100"/>
    </w:pPr>
    <w:rPr>
      <w:rFonts w:eastAsia="仿宋_GB2312"/>
      <w:kern w:val="0"/>
      <w:sz w:val="24"/>
      <w:szCs w:val="20"/>
    </w:rPr>
  </w:style>
  <w:style w:type="paragraph" w:customStyle="1" w:styleId="1089">
    <w:name w:val="正文小四"/>
    <w:basedOn w:val="1"/>
    <w:next w:val="1"/>
    <w:autoRedefine/>
    <w:qFormat/>
    <w:uiPriority w:val="0"/>
    <w:pPr>
      <w:ind w:firstLine="200" w:firstLineChars="200"/>
    </w:pPr>
    <w:rPr>
      <w:kern w:val="0"/>
      <w:sz w:val="24"/>
      <w:szCs w:val="20"/>
    </w:rPr>
  </w:style>
  <w:style w:type="paragraph" w:customStyle="1" w:styleId="1090">
    <w:name w:val="燕山正文"/>
    <w:basedOn w:val="1"/>
    <w:autoRedefine/>
    <w:qFormat/>
    <w:uiPriority w:val="0"/>
    <w:pPr>
      <w:tabs>
        <w:tab w:val="left" w:pos="4680"/>
      </w:tabs>
      <w:adjustRightInd w:val="0"/>
      <w:snapToGrid w:val="0"/>
    </w:pPr>
    <w:rPr>
      <w:b/>
      <w:color w:val="000000"/>
      <w:kern w:val="0"/>
      <w:sz w:val="24"/>
      <w:szCs w:val="20"/>
    </w:rPr>
  </w:style>
  <w:style w:type="paragraph" w:customStyle="1" w:styleId="1091">
    <w:name w:val="表格下方正文"/>
    <w:basedOn w:val="1"/>
    <w:autoRedefine/>
    <w:qFormat/>
    <w:uiPriority w:val="0"/>
    <w:pPr>
      <w:spacing w:before="300" w:line="460" w:lineRule="exact"/>
      <w:ind w:firstLine="200" w:firstLineChars="200"/>
    </w:pPr>
    <w:rPr>
      <w:kern w:val="0"/>
      <w:sz w:val="24"/>
      <w:szCs w:val="20"/>
    </w:rPr>
  </w:style>
  <w:style w:type="paragraph" w:customStyle="1" w:styleId="1092">
    <w:name w:val="样式5"/>
    <w:basedOn w:val="3"/>
    <w:autoRedefine/>
    <w:qFormat/>
    <w:uiPriority w:val="0"/>
    <w:pPr>
      <w:keepLines w:val="0"/>
      <w:spacing w:before="0" w:after="0" w:line="240" w:lineRule="auto"/>
    </w:pPr>
    <w:rPr>
      <w:rFonts w:ascii="黑体" w:hAnsi="黑体"/>
      <w:kern w:val="2"/>
      <w:szCs w:val="24"/>
    </w:rPr>
  </w:style>
  <w:style w:type="paragraph" w:customStyle="1" w:styleId="1093">
    <w:name w:val="Char Char Char Char3"/>
    <w:basedOn w:val="1"/>
    <w:autoRedefine/>
    <w:qFormat/>
    <w:uiPriority w:val="0"/>
    <w:pPr>
      <w:spacing w:beforeLines="20" w:line="440" w:lineRule="atLeast"/>
      <w:ind w:firstLine="200" w:firstLineChars="200"/>
    </w:pPr>
    <w:rPr>
      <w:kern w:val="0"/>
      <w:sz w:val="24"/>
      <w:szCs w:val="20"/>
    </w:rPr>
  </w:style>
  <w:style w:type="paragraph" w:customStyle="1" w:styleId="1094">
    <w:name w:val="style4"/>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4"/>
      <w:szCs w:val="20"/>
    </w:rPr>
  </w:style>
  <w:style w:type="paragraph" w:customStyle="1" w:styleId="1095">
    <w:name w:val="Char Char Char Char Char Char Char Char Char Char Char Char Char Char Char Char Char Char Char Char Char Char Char Char Char Char Char Char Char Char Char2"/>
    <w:basedOn w:val="1"/>
    <w:autoRedefine/>
    <w:qFormat/>
    <w:uiPriority w:val="0"/>
    <w:pPr>
      <w:ind w:firstLine="200" w:firstLineChars="200"/>
    </w:pPr>
    <w:rPr>
      <w:rFonts w:ascii="宋体" w:hAnsi="宋体" w:cs="宋体"/>
      <w:kern w:val="0"/>
      <w:sz w:val="24"/>
      <w:szCs w:val="20"/>
    </w:rPr>
  </w:style>
  <w:style w:type="paragraph" w:customStyle="1" w:styleId="1096">
    <w:name w:val="Char Char1 Char Char Char Char Char Char Char Char Char Char Char Char 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97">
    <w:name w:val="Char Char Char Char Char Char Char1"/>
    <w:basedOn w:val="1"/>
    <w:autoRedefine/>
    <w:qFormat/>
    <w:uiPriority w:val="0"/>
    <w:pPr>
      <w:ind w:firstLine="200" w:firstLineChars="200"/>
    </w:pPr>
    <w:rPr>
      <w:rFonts w:ascii="宋体" w:hAnsi="宋体"/>
      <w:kern w:val="0"/>
      <w:sz w:val="24"/>
      <w:szCs w:val="20"/>
    </w:rPr>
  </w:style>
  <w:style w:type="paragraph" w:customStyle="1" w:styleId="1098">
    <w:name w:val="xl102"/>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1099">
    <w:name w:val="xl29"/>
    <w:basedOn w:val="1"/>
    <w:autoRedefine/>
    <w:qFormat/>
    <w:uiPriority w:val="0"/>
    <w:pPr>
      <w:widowControl/>
      <w:spacing w:before="100" w:after="100" w:line="240" w:lineRule="auto"/>
      <w:jc w:val="center"/>
    </w:pPr>
    <w:rPr>
      <w:rFonts w:ascii="宋体" w:hAnsi="宋体"/>
      <w:kern w:val="0"/>
      <w:sz w:val="24"/>
      <w:szCs w:val="20"/>
    </w:rPr>
  </w:style>
  <w:style w:type="paragraph" w:customStyle="1" w:styleId="1100">
    <w:name w:val="魏秀珍表格标题"/>
    <w:basedOn w:val="1"/>
    <w:autoRedefine/>
    <w:qFormat/>
    <w:uiPriority w:val="0"/>
    <w:pPr>
      <w:adjustRightInd w:val="0"/>
      <w:snapToGrid w:val="0"/>
      <w:spacing w:line="240" w:lineRule="auto"/>
      <w:jc w:val="center"/>
      <w:textAlignment w:val="baseline"/>
    </w:pPr>
    <w:rPr>
      <w:rFonts w:ascii="宋体" w:hAnsi="宋体"/>
      <w:b/>
      <w:kern w:val="0"/>
      <w:sz w:val="24"/>
      <w:szCs w:val="20"/>
    </w:rPr>
  </w:style>
  <w:style w:type="paragraph" w:customStyle="1" w:styleId="1101">
    <w:name w:val="CM96"/>
    <w:basedOn w:val="106"/>
    <w:next w:val="106"/>
    <w:autoRedefine/>
    <w:qFormat/>
    <w:uiPriority w:val="0"/>
    <w:pPr>
      <w:spacing w:after="320"/>
    </w:pPr>
    <w:rPr>
      <w:rFonts w:ascii="宋体" w:cs="宋体"/>
      <w:color w:val="auto"/>
    </w:rPr>
  </w:style>
  <w:style w:type="paragraph" w:customStyle="1" w:styleId="1102">
    <w:name w:val="图"/>
    <w:basedOn w:val="21"/>
    <w:next w:val="1"/>
    <w:autoRedefine/>
    <w:qFormat/>
    <w:uiPriority w:val="0"/>
    <w:pPr>
      <w:ind w:firstLine="0" w:firstLineChars="0"/>
      <w:jc w:val="center"/>
    </w:pPr>
    <w:rPr>
      <w:rFonts w:ascii="宋体"/>
      <w:spacing w:val="-1"/>
      <w:sz w:val="21"/>
    </w:rPr>
  </w:style>
  <w:style w:type="paragraph" w:customStyle="1" w:styleId="1103">
    <w:name w:val="样式 加粗 段前: 7.8 磅 段后: 7.8 磅 行距: 1.5 倍行距"/>
    <w:basedOn w:val="1"/>
    <w:autoRedefine/>
    <w:qFormat/>
    <w:uiPriority w:val="0"/>
    <w:pPr>
      <w:adjustRightInd w:val="0"/>
      <w:snapToGrid w:val="0"/>
      <w:spacing w:before="120" w:after="120"/>
    </w:pPr>
    <w:rPr>
      <w:rFonts w:cs="宋体"/>
      <w:b/>
      <w:bCs/>
      <w:kern w:val="0"/>
      <w:sz w:val="24"/>
      <w:szCs w:val="20"/>
    </w:rPr>
  </w:style>
  <w:style w:type="paragraph" w:customStyle="1" w:styleId="1104">
    <w:name w:val="CM12"/>
    <w:basedOn w:val="106"/>
    <w:next w:val="106"/>
    <w:autoRedefine/>
    <w:qFormat/>
    <w:uiPriority w:val="0"/>
    <w:pPr>
      <w:spacing w:line="443" w:lineRule="atLeast"/>
    </w:pPr>
    <w:rPr>
      <w:rFonts w:ascii="宋体" w:cs="宋体"/>
      <w:color w:val="auto"/>
    </w:rPr>
  </w:style>
  <w:style w:type="paragraph" w:customStyle="1" w:styleId="1105">
    <w:name w:val="列表项目"/>
    <w:basedOn w:val="24"/>
    <w:autoRedefine/>
    <w:qFormat/>
    <w:uiPriority w:val="0"/>
    <w:pPr>
      <w:adjustRightInd/>
      <w:spacing w:before="120" w:line="360" w:lineRule="auto"/>
    </w:pPr>
    <w:rPr>
      <w:rFonts w:ascii="Times New Roman" w:hAnsi="Times New Roman"/>
      <w:b/>
      <w:kern w:val="2"/>
      <w:sz w:val="30"/>
    </w:rPr>
  </w:style>
  <w:style w:type="paragraph" w:customStyle="1" w:styleId="1106">
    <w:name w:val="CM43"/>
    <w:basedOn w:val="106"/>
    <w:next w:val="106"/>
    <w:autoRedefine/>
    <w:qFormat/>
    <w:uiPriority w:val="0"/>
    <w:pPr>
      <w:spacing w:line="440" w:lineRule="atLeast"/>
    </w:pPr>
    <w:rPr>
      <w:rFonts w:ascii="宋体" w:cs="宋体"/>
      <w:color w:val="auto"/>
    </w:rPr>
  </w:style>
  <w:style w:type="paragraph" w:customStyle="1" w:styleId="1107">
    <w:name w:val="zhang正文"/>
    <w:basedOn w:val="37"/>
    <w:autoRedefine/>
    <w:qFormat/>
    <w:uiPriority w:val="0"/>
    <w:pPr>
      <w:spacing w:before="60" w:after="0" w:line="460" w:lineRule="exact"/>
      <w:ind w:left="0" w:leftChars="0" w:firstLine="480" w:firstLineChars="200"/>
    </w:pPr>
    <w:rPr>
      <w:rFonts w:ascii="Calibri" w:hAnsi="Calibri"/>
      <w:sz w:val="24"/>
    </w:rPr>
  </w:style>
  <w:style w:type="paragraph" w:customStyle="1" w:styleId="1108">
    <w:name w:val="City/State"/>
    <w:basedOn w:val="27"/>
    <w:next w:val="27"/>
    <w:autoRedefine/>
    <w:qFormat/>
    <w:uiPriority w:val="0"/>
    <w:pPr>
      <w:keepNext/>
      <w:widowControl/>
      <w:spacing w:after="220" w:line="220" w:lineRule="atLeast"/>
      <w:ind w:right="-360"/>
      <w:jc w:val="left"/>
    </w:pPr>
    <w:rPr>
      <w:rFonts w:ascii="Calibri" w:hAnsi="Calibri"/>
      <w:sz w:val="20"/>
    </w:rPr>
  </w:style>
  <w:style w:type="paragraph" w:customStyle="1" w:styleId="1109">
    <w:name w:val="插图标题"/>
    <w:basedOn w:val="1"/>
    <w:autoRedefine/>
    <w:qFormat/>
    <w:uiPriority w:val="0"/>
    <w:pPr>
      <w:tabs>
        <w:tab w:val="left" w:pos="1134"/>
        <w:tab w:val="right" w:pos="7371"/>
      </w:tabs>
      <w:overflowPunct w:val="0"/>
      <w:adjustRightInd w:val="0"/>
      <w:spacing w:line="240" w:lineRule="auto"/>
      <w:ind w:firstLine="567"/>
      <w:jc w:val="center"/>
      <w:textAlignment w:val="baseline"/>
    </w:pPr>
    <w:rPr>
      <w:rFonts w:ascii="黑体" w:eastAsia="黑体"/>
      <w:kern w:val="0"/>
      <w:sz w:val="28"/>
      <w:szCs w:val="20"/>
    </w:rPr>
  </w:style>
  <w:style w:type="paragraph" w:customStyle="1" w:styleId="1110">
    <w:name w:val="Char Char1 Char Char Char Char Char Char Char Char Char Char Char Char Char Char Char Char Char Char Char Char1 Char"/>
    <w:basedOn w:val="1"/>
    <w:autoRedefine/>
    <w:qFormat/>
    <w:uiPriority w:val="0"/>
    <w:pPr>
      <w:spacing w:before="60"/>
      <w:ind w:firstLine="200" w:firstLineChars="200"/>
    </w:pPr>
    <w:rPr>
      <w:rFonts w:ascii="宋体" w:hAnsi="宋体" w:cs="宋体"/>
      <w:kern w:val="0"/>
      <w:sz w:val="24"/>
      <w:szCs w:val="20"/>
    </w:rPr>
  </w:style>
  <w:style w:type="paragraph" w:customStyle="1" w:styleId="1111">
    <w:name w:val="xl61"/>
    <w:basedOn w:val="1"/>
    <w:autoRedefine/>
    <w:qFormat/>
    <w:uiPriority w:val="0"/>
    <w:pPr>
      <w:widowControl/>
      <w:pBdr>
        <w:top w:val="single" w:color="auto" w:sz="8" w:space="0"/>
        <w:bottom w:val="single" w:color="auto" w:sz="8" w:space="0"/>
      </w:pBdr>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1112">
    <w:name w:val="Char Char1 Char Char 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113">
    <w:name w:val="基准标题"/>
    <w:basedOn w:val="27"/>
    <w:next w:val="27"/>
    <w:autoRedefine/>
    <w:qFormat/>
    <w:uiPriority w:val="0"/>
    <w:pPr>
      <w:spacing w:before="80" w:after="80"/>
      <w:jc w:val="center"/>
    </w:pPr>
    <w:rPr>
      <w:rFonts w:ascii="宋体"/>
    </w:rPr>
  </w:style>
  <w:style w:type="paragraph" w:customStyle="1" w:styleId="1114">
    <w:name w:val="标题2（1.1）"/>
    <w:basedOn w:val="4"/>
    <w:autoRedefine/>
    <w:qFormat/>
    <w:uiPriority w:val="0"/>
    <w:pPr>
      <w:widowControl w:val="0"/>
      <w:adjustRightInd w:val="0"/>
      <w:snapToGrid w:val="0"/>
      <w:jc w:val="both"/>
    </w:pPr>
    <w:rPr>
      <w:rFonts w:eastAsia="黑体" w:cs="宋体"/>
      <w:color w:val="auto"/>
      <w:szCs w:val="20"/>
    </w:rPr>
  </w:style>
  <w:style w:type="paragraph" w:customStyle="1" w:styleId="1115">
    <w:name w:val="列表延续 2"/>
    <w:basedOn w:val="1"/>
    <w:autoRedefine/>
    <w:qFormat/>
    <w:uiPriority w:val="0"/>
    <w:pPr>
      <w:autoSpaceDE w:val="0"/>
      <w:autoSpaceDN w:val="0"/>
      <w:adjustRightInd w:val="0"/>
      <w:spacing w:line="360" w:lineRule="atLeast"/>
      <w:ind w:left="420" w:hanging="420"/>
      <w:jc w:val="left"/>
    </w:pPr>
    <w:rPr>
      <w:rFonts w:ascii="宋体" w:hAnsi="Tms Rmn"/>
      <w:spacing w:val="20"/>
      <w:kern w:val="0"/>
      <w:sz w:val="24"/>
      <w:szCs w:val="20"/>
    </w:rPr>
  </w:style>
  <w:style w:type="paragraph" w:customStyle="1" w:styleId="1116">
    <w:name w:val="font9"/>
    <w:basedOn w:val="1"/>
    <w:autoRedefine/>
    <w:qFormat/>
    <w:uiPriority w:val="0"/>
    <w:pPr>
      <w:widowControl/>
      <w:spacing w:before="100" w:beforeAutospacing="1" w:after="100" w:afterAutospacing="1" w:line="240" w:lineRule="auto"/>
      <w:jc w:val="left"/>
    </w:pPr>
    <w:rPr>
      <w:rFonts w:eastAsia="Arial Unicode MS"/>
      <w:color w:val="000000"/>
      <w:kern w:val="0"/>
      <w:sz w:val="28"/>
    </w:rPr>
  </w:style>
  <w:style w:type="paragraph" w:customStyle="1" w:styleId="1117">
    <w:name w:val="Char Char Char Char Char Char1 Char Char Char Char1"/>
    <w:basedOn w:val="1"/>
    <w:autoRedefine/>
    <w:qFormat/>
    <w:uiPriority w:val="0"/>
    <w:pPr>
      <w:spacing w:line="240" w:lineRule="auto"/>
    </w:pPr>
    <w:rPr>
      <w:kern w:val="0"/>
      <w:sz w:val="24"/>
      <w:szCs w:val="20"/>
    </w:rPr>
  </w:style>
  <w:style w:type="paragraph" w:customStyle="1" w:styleId="1118">
    <w:name w:val="Char Char1 Char Char Char Char11"/>
    <w:basedOn w:val="1"/>
    <w:autoRedefine/>
    <w:qFormat/>
    <w:uiPriority w:val="0"/>
    <w:pPr>
      <w:spacing w:beforeLines="100" w:afterLines="50" w:line="600" w:lineRule="exact"/>
      <w:ind w:firstLine="200" w:firstLineChars="200"/>
    </w:pPr>
    <w:rPr>
      <w:rFonts w:eastAsia="黑体"/>
      <w:kern w:val="0"/>
      <w:sz w:val="28"/>
      <w:szCs w:val="20"/>
    </w:rPr>
  </w:style>
  <w:style w:type="paragraph" w:customStyle="1" w:styleId="1119">
    <w:name w:val="标题 3A"/>
    <w:basedOn w:val="5"/>
    <w:autoRedefine/>
    <w:qFormat/>
    <w:uiPriority w:val="0"/>
    <w:pPr>
      <w:tabs>
        <w:tab w:val="left" w:pos="720"/>
      </w:tabs>
      <w:spacing w:before="0" w:after="0" w:line="400" w:lineRule="exact"/>
      <w:ind w:left="720" w:hanging="720"/>
    </w:pPr>
    <w:rPr>
      <w:rFonts w:ascii="宋体" w:hAnsi="宋体"/>
      <w:b w:val="0"/>
      <w:sz w:val="24"/>
    </w:rPr>
  </w:style>
  <w:style w:type="paragraph" w:customStyle="1" w:styleId="1120">
    <w:name w:val="样式 0 + 四号 行距: 固定值 22 磅"/>
    <w:basedOn w:val="1"/>
    <w:autoRedefine/>
    <w:qFormat/>
    <w:uiPriority w:val="0"/>
    <w:pPr>
      <w:widowControl/>
      <w:snapToGrid w:val="0"/>
      <w:spacing w:line="480" w:lineRule="exact"/>
      <w:ind w:firstLine="200" w:firstLineChars="200"/>
    </w:pPr>
    <w:rPr>
      <w:spacing w:val="8"/>
      <w:kern w:val="0"/>
      <w:sz w:val="28"/>
      <w:szCs w:val="20"/>
    </w:rPr>
  </w:style>
  <w:style w:type="paragraph" w:customStyle="1" w:styleId="1121">
    <w:name w:val="样式 样式 首行缩进:  2 字符1 + 首行缩进:  2 字符"/>
    <w:basedOn w:val="1"/>
    <w:autoRedefine/>
    <w:qFormat/>
    <w:uiPriority w:val="0"/>
    <w:pPr>
      <w:spacing w:line="480" w:lineRule="exact"/>
      <w:ind w:firstLine="200" w:firstLineChars="200"/>
    </w:pPr>
    <w:rPr>
      <w:rFonts w:eastAsia="楷体_GB2312" w:cs="宋体"/>
      <w:kern w:val="0"/>
      <w:sz w:val="24"/>
      <w:szCs w:val="20"/>
    </w:rPr>
  </w:style>
  <w:style w:type="paragraph" w:customStyle="1" w:styleId="1122">
    <w:name w:val="xl80"/>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8"/>
      <w:szCs w:val="28"/>
    </w:rPr>
  </w:style>
  <w:style w:type="paragraph" w:customStyle="1" w:styleId="1123">
    <w:name w:val="Publish Status"/>
    <w:basedOn w:val="1"/>
    <w:autoRedefine/>
    <w:qFormat/>
    <w:uiPriority w:val="0"/>
    <w:pPr>
      <w:widowControl/>
      <w:pBdr>
        <w:top w:val="single" w:color="FDBD5E" w:sz="4" w:space="1"/>
        <w:left w:val="single" w:color="FDBD5E" w:sz="4" w:space="4"/>
        <w:bottom w:val="single" w:color="FDBD5E" w:sz="4" w:space="1"/>
        <w:right w:val="single" w:color="FDBD5E" w:sz="4" w:space="4"/>
      </w:pBdr>
      <w:shd w:val="clear" w:color="auto" w:fill="FDEB9F"/>
      <w:spacing w:before="120" w:after="40" w:line="240" w:lineRule="auto"/>
      <w:jc w:val="left"/>
    </w:pPr>
    <w:rPr>
      <w:rFonts w:ascii="Calibri" w:hAnsi="Calibri"/>
      <w:kern w:val="0"/>
      <w:sz w:val="18"/>
      <w:szCs w:val="26"/>
    </w:rPr>
  </w:style>
  <w:style w:type="paragraph" w:customStyle="1" w:styleId="1124">
    <w:name w:val="Paratitre"/>
    <w:basedOn w:val="1"/>
    <w:autoRedefine/>
    <w:qFormat/>
    <w:uiPriority w:val="0"/>
    <w:pPr>
      <w:widowControl/>
      <w:overflowPunct w:val="0"/>
      <w:autoSpaceDE w:val="0"/>
      <w:autoSpaceDN w:val="0"/>
      <w:adjustRightInd w:val="0"/>
      <w:spacing w:before="240" w:line="240" w:lineRule="auto"/>
      <w:ind w:left="700"/>
      <w:textAlignment w:val="baseline"/>
    </w:pPr>
    <w:rPr>
      <w:rFonts w:ascii="Arial" w:hAnsi="Arial"/>
      <w:kern w:val="0"/>
      <w:sz w:val="20"/>
      <w:szCs w:val="20"/>
      <w:lang w:val="fr-FR"/>
    </w:rPr>
  </w:style>
  <w:style w:type="paragraph" w:customStyle="1" w:styleId="1125">
    <w:name w:val="框图文字"/>
    <w:basedOn w:val="1"/>
    <w:autoRedefine/>
    <w:qFormat/>
    <w:uiPriority w:val="0"/>
    <w:pPr>
      <w:spacing w:line="240" w:lineRule="atLeast"/>
      <w:jc w:val="center"/>
    </w:pPr>
    <w:rPr>
      <w:kern w:val="0"/>
      <w:szCs w:val="20"/>
    </w:rPr>
  </w:style>
  <w:style w:type="paragraph" w:customStyle="1" w:styleId="1126">
    <w:name w:val="标题01"/>
    <w:basedOn w:val="1"/>
    <w:autoRedefine/>
    <w:qFormat/>
    <w:uiPriority w:val="0"/>
    <w:pPr>
      <w:spacing w:after="120" w:line="460" w:lineRule="atLeast"/>
      <w:ind w:firstLine="480"/>
      <w:jc w:val="center"/>
      <w:outlineLvl w:val="0"/>
    </w:pPr>
    <w:rPr>
      <w:b/>
      <w:kern w:val="0"/>
      <w:sz w:val="30"/>
      <w:szCs w:val="20"/>
    </w:rPr>
  </w:style>
  <w:style w:type="paragraph" w:customStyle="1" w:styleId="1127">
    <w:name w:val="xl97"/>
    <w:basedOn w:val="1"/>
    <w:autoRedefine/>
    <w:qFormat/>
    <w:uiPriority w:val="0"/>
    <w:pPr>
      <w:widowControl/>
      <w:spacing w:before="100" w:beforeAutospacing="1" w:after="100" w:afterAutospacing="1" w:line="240" w:lineRule="auto"/>
      <w:jc w:val="left"/>
    </w:pPr>
    <w:rPr>
      <w:rFonts w:ascii="Arial" w:hAnsi="Arial" w:eastAsia="Arial Unicode MS" w:cs="Arial"/>
      <w:kern w:val="0"/>
      <w:sz w:val="28"/>
      <w:szCs w:val="28"/>
    </w:rPr>
  </w:style>
  <w:style w:type="paragraph" w:customStyle="1" w:styleId="1128">
    <w:name w:val="Char Char Char Char Char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129">
    <w:name w:val="政府正文"/>
    <w:basedOn w:val="1"/>
    <w:autoRedefine/>
    <w:qFormat/>
    <w:uiPriority w:val="0"/>
    <w:pPr>
      <w:adjustRightInd w:val="0"/>
      <w:snapToGrid w:val="0"/>
      <w:spacing w:after="50" w:afterLines="50"/>
      <w:ind w:firstLine="200" w:firstLineChars="200"/>
    </w:pPr>
    <w:rPr>
      <w:rFonts w:eastAsia="华文仿宋" w:cs="宋体"/>
      <w:kern w:val="0"/>
      <w:sz w:val="28"/>
      <w:szCs w:val="28"/>
    </w:rPr>
  </w:style>
  <w:style w:type="paragraph" w:customStyle="1" w:styleId="1130">
    <w:name w:val="样式23"/>
    <w:basedOn w:val="1"/>
    <w:autoRedefine/>
    <w:qFormat/>
    <w:uiPriority w:val="0"/>
    <w:pPr>
      <w:spacing w:line="240" w:lineRule="auto"/>
    </w:pPr>
    <w:rPr>
      <w:kern w:val="0"/>
      <w:szCs w:val="20"/>
    </w:rPr>
  </w:style>
  <w:style w:type="paragraph" w:customStyle="1" w:styleId="1131">
    <w:name w:val="Char Char1 Char Char Char Char Char Char Char Char Char Char Char Char Char Char Char Char Char Char Char Char1 Char2"/>
    <w:basedOn w:val="1"/>
    <w:autoRedefine/>
    <w:qFormat/>
    <w:uiPriority w:val="0"/>
    <w:pPr>
      <w:ind w:firstLine="200" w:firstLineChars="200"/>
    </w:pPr>
    <w:rPr>
      <w:rFonts w:ascii="宋体" w:hAnsi="宋体" w:cs="宋体"/>
      <w:kern w:val="0"/>
      <w:sz w:val="24"/>
      <w:szCs w:val="20"/>
    </w:rPr>
  </w:style>
  <w:style w:type="paragraph" w:customStyle="1" w:styleId="1132">
    <w:name w:val="Document Label"/>
    <w:basedOn w:val="1"/>
    <w:next w:val="1"/>
    <w:autoRedefine/>
    <w:qFormat/>
    <w:uiPriority w:val="0"/>
    <w:pPr>
      <w:widowControl/>
      <w:spacing w:after="220" w:line="240" w:lineRule="auto"/>
      <w:ind w:right="-360"/>
      <w:jc w:val="left"/>
    </w:pPr>
    <w:rPr>
      <w:spacing w:val="-20"/>
      <w:kern w:val="0"/>
      <w:sz w:val="48"/>
      <w:szCs w:val="20"/>
    </w:rPr>
  </w:style>
  <w:style w:type="paragraph" w:customStyle="1" w:styleId="1133">
    <w:name w:val="Char Char Char Char1 Char Char Char Char Char Char Char Char Char1"/>
    <w:basedOn w:val="1"/>
    <w:autoRedefine/>
    <w:qFormat/>
    <w:uiPriority w:val="0"/>
    <w:pPr>
      <w:spacing w:line="240" w:lineRule="auto"/>
      <w:ind w:firstLine="200" w:firstLineChars="200"/>
    </w:pPr>
    <w:rPr>
      <w:rFonts w:ascii="宋体"/>
      <w:kern w:val="0"/>
      <w:sz w:val="28"/>
      <w:szCs w:val="28"/>
    </w:rPr>
  </w:style>
  <w:style w:type="paragraph" w:customStyle="1" w:styleId="1134">
    <w:name w:val="正文31"/>
    <w:autoRedefine/>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35">
    <w:name w:val="underline"/>
    <w:autoRedefine/>
    <w:qFormat/>
    <w:uiPriority w:val="0"/>
    <w:pPr>
      <w:pBdr>
        <w:bottom w:val="single" w:color="4F81BD" w:sz="8" w:space="2"/>
      </w:pBdr>
      <w:spacing w:before="40"/>
    </w:pPr>
    <w:rPr>
      <w:rFonts w:ascii="Calibri" w:hAnsi="Calibri" w:eastAsia="宋体" w:cs="Times New Roman"/>
      <w:sz w:val="2"/>
      <w:szCs w:val="2"/>
      <w:lang w:val="en-US" w:eastAsia="zh-CN" w:bidi="ar-SA"/>
    </w:rPr>
  </w:style>
  <w:style w:type="paragraph" w:customStyle="1" w:styleId="1136">
    <w:name w:val="标题01 Char"/>
    <w:basedOn w:val="1"/>
    <w:autoRedefine/>
    <w:qFormat/>
    <w:uiPriority w:val="0"/>
    <w:pPr>
      <w:spacing w:after="120" w:line="460" w:lineRule="atLeast"/>
      <w:ind w:firstLine="480"/>
      <w:jc w:val="center"/>
      <w:outlineLvl w:val="0"/>
    </w:pPr>
    <w:rPr>
      <w:b/>
      <w:kern w:val="0"/>
      <w:sz w:val="30"/>
      <w:szCs w:val="20"/>
    </w:rPr>
  </w:style>
  <w:style w:type="paragraph" w:customStyle="1" w:styleId="1137">
    <w:name w:val="Char Char"/>
    <w:basedOn w:val="1"/>
    <w:autoRedefine/>
    <w:qFormat/>
    <w:uiPriority w:val="0"/>
    <w:pPr>
      <w:spacing w:line="240" w:lineRule="auto"/>
    </w:pPr>
    <w:rPr>
      <w:kern w:val="0"/>
    </w:rPr>
  </w:style>
  <w:style w:type="paragraph" w:customStyle="1" w:styleId="1138">
    <w:name w:val="责任表文"/>
    <w:basedOn w:val="1"/>
    <w:autoRedefine/>
    <w:qFormat/>
    <w:uiPriority w:val="0"/>
    <w:pPr>
      <w:adjustRightInd w:val="0"/>
      <w:spacing w:line="420" w:lineRule="auto"/>
      <w:jc w:val="left"/>
      <w:textAlignment w:val="baseline"/>
    </w:pPr>
    <w:rPr>
      <w:rFonts w:ascii="隶书" w:hAnsi="宋体" w:eastAsia="隶书"/>
      <w:b/>
      <w:kern w:val="24"/>
      <w:sz w:val="36"/>
      <w:szCs w:val="20"/>
    </w:rPr>
  </w:style>
  <w:style w:type="paragraph" w:customStyle="1" w:styleId="1139">
    <w:name w:val="xl99"/>
    <w:basedOn w:val="1"/>
    <w:autoRedefine/>
    <w:qFormat/>
    <w:uiPriority w:val="0"/>
    <w:pPr>
      <w:widowControl/>
      <w:spacing w:before="100" w:beforeAutospacing="1" w:after="100" w:afterAutospacing="1" w:line="240" w:lineRule="auto"/>
      <w:jc w:val="center"/>
    </w:pPr>
    <w:rPr>
      <w:rFonts w:ascii="Arial" w:hAnsi="Arial" w:eastAsia="Arial Unicode MS" w:cs="Arial"/>
      <w:kern w:val="0"/>
      <w:sz w:val="28"/>
      <w:szCs w:val="28"/>
    </w:rPr>
  </w:style>
  <w:style w:type="paragraph" w:customStyle="1" w:styleId="1140">
    <w:name w:val="xl84"/>
    <w:basedOn w:val="1"/>
    <w:autoRedefine/>
    <w:qFormat/>
    <w:uiPriority w:val="0"/>
    <w:pPr>
      <w:widowControl/>
      <w:spacing w:before="100" w:beforeAutospacing="1" w:after="100" w:afterAutospacing="1" w:line="240" w:lineRule="auto"/>
      <w:jc w:val="left"/>
    </w:pPr>
    <w:rPr>
      <w:rFonts w:ascii="Arial Unicode MS" w:hAnsi="Arial Unicode MS" w:eastAsia="Arial Unicode MS" w:cs="Arial Unicode MS"/>
      <w:color w:val="FF0000"/>
      <w:kern w:val="0"/>
      <w:sz w:val="28"/>
      <w:szCs w:val="28"/>
    </w:rPr>
  </w:style>
  <w:style w:type="paragraph" w:customStyle="1" w:styleId="1141">
    <w:name w:val="默认段落字体 Para Char"/>
    <w:basedOn w:val="1"/>
    <w:next w:val="1"/>
    <w:autoRedefine/>
    <w:qFormat/>
    <w:uiPriority w:val="0"/>
    <w:pPr>
      <w:ind w:firstLine="200" w:firstLineChars="200"/>
    </w:pPr>
    <w:rPr>
      <w:rFonts w:ascii="宋体" w:hAnsi="宋体" w:cs="宋体"/>
      <w:kern w:val="0"/>
      <w:sz w:val="24"/>
      <w:szCs w:val="20"/>
    </w:rPr>
  </w:style>
  <w:style w:type="paragraph" w:customStyle="1" w:styleId="1142">
    <w:name w:val="CM23"/>
    <w:basedOn w:val="106"/>
    <w:next w:val="106"/>
    <w:autoRedefine/>
    <w:qFormat/>
    <w:uiPriority w:val="0"/>
    <w:pPr>
      <w:spacing w:line="358" w:lineRule="atLeast"/>
    </w:pPr>
    <w:rPr>
      <w:color w:val="auto"/>
    </w:rPr>
  </w:style>
  <w:style w:type="paragraph" w:customStyle="1" w:styleId="1143">
    <w:name w:val="xl92"/>
    <w:basedOn w:val="1"/>
    <w:autoRedefine/>
    <w:qFormat/>
    <w:uiPriority w:val="0"/>
    <w:pPr>
      <w:widowControl/>
      <w:spacing w:before="100" w:beforeAutospacing="1" w:after="100" w:afterAutospacing="1" w:line="240" w:lineRule="auto"/>
      <w:jc w:val="left"/>
    </w:pPr>
    <w:rPr>
      <w:rFonts w:eastAsia="Arial Unicode MS"/>
      <w:kern w:val="0"/>
      <w:sz w:val="28"/>
      <w:szCs w:val="28"/>
    </w:rPr>
  </w:style>
  <w:style w:type="paragraph" w:customStyle="1" w:styleId="1144">
    <w:name w:val="CM35"/>
    <w:basedOn w:val="106"/>
    <w:next w:val="106"/>
    <w:autoRedefine/>
    <w:qFormat/>
    <w:uiPriority w:val="0"/>
    <w:pPr>
      <w:spacing w:line="440" w:lineRule="atLeast"/>
    </w:pPr>
    <w:rPr>
      <w:rFonts w:ascii="宋体" w:cs="宋体"/>
      <w:color w:val="auto"/>
    </w:rPr>
  </w:style>
  <w:style w:type="paragraph" w:customStyle="1" w:styleId="1145">
    <w:name w:val="0"/>
    <w:basedOn w:val="1"/>
    <w:autoRedefine/>
    <w:qFormat/>
    <w:uiPriority w:val="0"/>
    <w:pPr>
      <w:widowControl/>
      <w:snapToGrid w:val="0"/>
      <w:spacing w:line="240" w:lineRule="auto"/>
      <w:jc w:val="left"/>
    </w:pPr>
    <w:rPr>
      <w:kern w:val="0"/>
      <w:sz w:val="20"/>
      <w:szCs w:val="20"/>
    </w:rPr>
  </w:style>
  <w:style w:type="paragraph" w:customStyle="1" w:styleId="1146">
    <w:name w:val="Char Char Char Char Char Char Char Char Char Char Char Char1 Char Char Char Char Char Char Char Char Char Char Char Char Char Char Char Char Char Char1 Char Char Char1 Char Char Char Char Char Char Char Char Char1"/>
    <w:basedOn w:val="1"/>
    <w:autoRedefine/>
    <w:qFormat/>
    <w:uiPriority w:val="0"/>
    <w:pPr>
      <w:spacing w:line="240" w:lineRule="auto"/>
    </w:pPr>
    <w:rPr>
      <w:kern w:val="0"/>
      <w:szCs w:val="20"/>
    </w:rPr>
  </w:style>
  <w:style w:type="paragraph" w:customStyle="1" w:styleId="1147">
    <w:name w:val="表内容左"/>
    <w:basedOn w:val="542"/>
    <w:autoRedefine/>
    <w:qFormat/>
    <w:uiPriority w:val="0"/>
    <w:pPr>
      <w:ind w:left="113"/>
      <w:jc w:val="left"/>
    </w:pPr>
    <w:rPr>
      <w:rFonts w:ascii="Arial" w:hAnsi="Arial"/>
      <w:spacing w:val="20"/>
      <w:sz w:val="24"/>
    </w:rPr>
  </w:style>
  <w:style w:type="paragraph" w:customStyle="1" w:styleId="1148">
    <w:name w:val="魏秀珍标题4"/>
    <w:basedOn w:val="6"/>
    <w:autoRedefine/>
    <w:qFormat/>
    <w:uiPriority w:val="0"/>
    <w:pPr>
      <w:adjustRightInd w:val="0"/>
      <w:snapToGrid w:val="0"/>
      <w:spacing w:before="120" w:after="120"/>
      <w:jc w:val="left"/>
    </w:pPr>
    <w:rPr>
      <w:szCs w:val="20"/>
    </w:rPr>
  </w:style>
  <w:style w:type="paragraph" w:customStyle="1" w:styleId="1149">
    <w:name w:val="xl93"/>
    <w:basedOn w:val="1"/>
    <w:autoRedefine/>
    <w:qFormat/>
    <w:uiPriority w:val="0"/>
    <w:pPr>
      <w:widowControl/>
      <w:spacing w:before="100" w:beforeAutospacing="1" w:after="100" w:afterAutospacing="1" w:line="240" w:lineRule="auto"/>
      <w:jc w:val="left"/>
    </w:pPr>
    <w:rPr>
      <w:rFonts w:eastAsia="Arial Unicode MS"/>
      <w:b/>
      <w:bCs/>
      <w:color w:val="FF0000"/>
      <w:kern w:val="0"/>
      <w:sz w:val="28"/>
      <w:szCs w:val="28"/>
    </w:rPr>
  </w:style>
  <w:style w:type="paragraph" w:customStyle="1" w:styleId="1150">
    <w:name w:val="Char Char1 Char Char Char 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151">
    <w:name w:val="F6样3"/>
    <w:autoRedefine/>
    <w:qFormat/>
    <w:uiPriority w:val="0"/>
    <w:pPr>
      <w:tabs>
        <w:tab w:val="left" w:pos="360"/>
        <w:tab w:val="left" w:pos="658"/>
      </w:tabs>
      <w:spacing w:line="480" w:lineRule="exact"/>
    </w:pPr>
    <w:rPr>
      <w:rFonts w:ascii="宋体" w:hAnsi="宋体" w:eastAsia="宋体" w:cs="Times New Roman"/>
      <w:spacing w:val="6"/>
      <w:sz w:val="24"/>
      <w:lang w:val="en-US" w:eastAsia="zh-CN" w:bidi="ar-SA"/>
    </w:rPr>
  </w:style>
  <w:style w:type="table" w:customStyle="1" w:styleId="1152">
    <w:name w:val="魏秀珍表格1"/>
    <w:basedOn w:val="89"/>
    <w:autoRedefine/>
    <w:qFormat/>
    <w:uiPriority w:val="0"/>
    <w:pPr>
      <w:widowControl w:val="0"/>
      <w:adjustRightInd w:val="0"/>
      <w:snapToGrid w:val="0"/>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153">
    <w:name w:val="设计院"/>
    <w:basedOn w:val="91"/>
    <w:autoRedefine/>
    <w:qFormat/>
    <w:uiPriority w:val="0"/>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1154">
    <w:name w:val="新央视"/>
    <w:basedOn w:val="89"/>
    <w:autoRedefine/>
    <w:qFormat/>
    <w:uiPriority w:val="0"/>
    <w:pPr>
      <w:jc w:val="center"/>
    </w:pPr>
    <w:rPr>
      <w:sz w:val="21"/>
    </w:rPr>
    <w:tblPr>
      <w:tblBorders>
        <w:top w:val="thinThickSmallGap" w:color="auto" w:sz="18" w:space="0"/>
        <w:left w:val="single" w:color="auto" w:sz="4" w:space="0"/>
        <w:bottom w:val="thickThinSmallGap" w:color="auto" w:sz="18" w:space="0"/>
        <w:right w:val="single" w:color="auto" w:sz="4" w:space="0"/>
        <w:insideH w:val="single" w:color="auto" w:sz="4" w:space="0"/>
        <w:insideV w:val="single" w:color="auto" w:sz="4" w:space="0"/>
      </w:tblBorders>
    </w:tblPr>
    <w:tcPr>
      <w:vAlign w:val="center"/>
    </w:tcPr>
  </w:style>
  <w:style w:type="table" w:customStyle="1" w:styleId="1155">
    <w:name w:val="魏秀珍表格样式"/>
    <w:basedOn w:val="89"/>
    <w:autoRedefine/>
    <w:qFormat/>
    <w:uiPriority w:val="0"/>
    <w:pPr>
      <w:jc w:val="center"/>
    </w:pPr>
    <w:rPr>
      <w:sz w:val="21"/>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1156">
    <w:name w:val="网格型1"/>
    <w:basedOn w:val="8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网格型2"/>
    <w:basedOn w:val="89"/>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58">
    <w:name w:val="未处理的提及1"/>
    <w:basedOn w:val="94"/>
    <w:autoRedefine/>
    <w:semiHidden/>
    <w:unhideWhenUsed/>
    <w:qFormat/>
    <w:uiPriority w:val="99"/>
    <w:rPr>
      <w:color w:val="605E5C"/>
      <w:shd w:val="clear" w:color="auto" w:fill="E1DFDD"/>
    </w:rPr>
  </w:style>
  <w:style w:type="character" w:customStyle="1" w:styleId="1159">
    <w:name w:val="未处理的提及2"/>
    <w:basedOn w:val="94"/>
    <w:autoRedefine/>
    <w:semiHidden/>
    <w:unhideWhenUsed/>
    <w:qFormat/>
    <w:uiPriority w:val="99"/>
    <w:rPr>
      <w:color w:val="605E5C"/>
      <w:shd w:val="clear" w:color="auto" w:fill="E1DFDD"/>
    </w:rPr>
  </w:style>
  <w:style w:type="paragraph" w:customStyle="1" w:styleId="1160">
    <w:name w:val="msonormal"/>
    <w:basedOn w:val="1"/>
    <w:autoRedefine/>
    <w:qFormat/>
    <w:uiPriority w:val="0"/>
    <w:pPr>
      <w:widowControl/>
      <w:spacing w:before="100" w:beforeAutospacing="1" w:after="100" w:afterAutospacing="1" w:line="240" w:lineRule="auto"/>
      <w:jc w:val="left"/>
    </w:pPr>
    <w:rPr>
      <w:rFonts w:ascii="宋体" w:hAnsi="宋体" w:cs="宋体"/>
      <w:kern w:val="0"/>
      <w:sz w:val="24"/>
      <w:szCs w:val="24"/>
    </w:rPr>
  </w:style>
  <w:style w:type="character" w:customStyle="1" w:styleId="1161">
    <w:name w:val="10"/>
    <w:basedOn w:val="94"/>
    <w:autoRedefine/>
    <w:qFormat/>
    <w:uiPriority w:val="0"/>
    <w:rPr>
      <w:rFonts w:hint="default" w:ascii="Times New Roman" w:hAnsi="Times New Roman" w:cs="Times New Roman"/>
    </w:rPr>
  </w:style>
  <w:style w:type="character" w:customStyle="1" w:styleId="1162">
    <w:name w:val="15"/>
    <w:basedOn w:val="94"/>
    <w:autoRedefine/>
    <w:qFormat/>
    <w:uiPriority w:val="0"/>
    <w:rPr>
      <w:rFonts w:hint="default" w:ascii="Calibri" w:hAnsi="Calibri" w:cs="Calibri"/>
      <w:color w:val="000000"/>
      <w:sz w:val="21"/>
      <w:szCs w:val="21"/>
    </w:rPr>
  </w:style>
  <w:style w:type="character" w:customStyle="1" w:styleId="1163">
    <w:name w:val="18"/>
    <w:basedOn w:val="94"/>
    <w:autoRedefine/>
    <w:qFormat/>
    <w:uiPriority w:val="0"/>
    <w:rPr>
      <w:rFonts w:hint="default" w:ascii="Calibri" w:hAnsi="Calibri" w:cs="Calibri"/>
      <w:color w:val="000000"/>
      <w:sz w:val="22"/>
      <w:szCs w:val="22"/>
    </w:rPr>
  </w:style>
  <w:style w:type="character" w:customStyle="1" w:styleId="1164">
    <w:name w:val="19"/>
    <w:basedOn w:val="94"/>
    <w:autoRedefine/>
    <w:qFormat/>
    <w:uiPriority w:val="0"/>
    <w:rPr>
      <w:rFonts w:hint="eastAsia" w:ascii="宋体" w:hAnsi="宋体" w:eastAsia="宋体"/>
      <w:color w:val="000000"/>
      <w:sz w:val="22"/>
      <w:szCs w:val="22"/>
    </w:rPr>
  </w:style>
  <w:style w:type="character" w:customStyle="1" w:styleId="1165">
    <w:name w:val="20"/>
    <w:basedOn w:val="94"/>
    <w:autoRedefine/>
    <w:qFormat/>
    <w:uiPriority w:val="0"/>
    <w:rPr>
      <w:rFonts w:hint="eastAsia" w:ascii="宋体" w:hAnsi="宋体" w:eastAsia="宋体"/>
      <w:color w:val="000000"/>
      <w:sz w:val="21"/>
      <w:szCs w:val="21"/>
    </w:rPr>
  </w:style>
  <w:style w:type="table" w:customStyle="1" w:styleId="1166">
    <w:name w:val="网格型3"/>
    <w:basedOn w:val="89"/>
    <w:autoRedefine/>
    <w:qFormat/>
    <w:uiPriority w:val="99"/>
    <w:rPr>
      <w:rFonts w:ascii="Times New Roman" w:hAnsi="Times New Roman"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表格样式"/>
    <w:basedOn w:val="89"/>
    <w:autoRedefine/>
    <w:qFormat/>
    <w:uiPriority w:val="0"/>
    <w:rPr>
      <w:rFonts w:ascii="Times New Roman" w:hAnsi="Times New Roman" w:eastAsia="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character" w:customStyle="1" w:styleId="1168">
    <w:name w:val="未处理的提及3"/>
    <w:basedOn w:val="94"/>
    <w:autoRedefine/>
    <w:semiHidden/>
    <w:unhideWhenUsed/>
    <w:qFormat/>
    <w:uiPriority w:val="99"/>
    <w:rPr>
      <w:color w:val="605E5C"/>
      <w:shd w:val="clear" w:color="auto" w:fill="E1DFDD"/>
    </w:rPr>
  </w:style>
  <w:style w:type="character" w:customStyle="1" w:styleId="1169">
    <w:name w:val="未处理的提及4"/>
    <w:basedOn w:val="94"/>
    <w:autoRedefine/>
    <w:semiHidden/>
    <w:unhideWhenUsed/>
    <w:qFormat/>
    <w:uiPriority w:val="99"/>
    <w:rPr>
      <w:color w:val="605E5C"/>
      <w:shd w:val="clear" w:color="auto" w:fill="E1DFDD"/>
    </w:rPr>
  </w:style>
  <w:style w:type="paragraph" w:customStyle="1" w:styleId="1170">
    <w:name w:val="List Paragraph_0"/>
    <w:basedOn w:val="1171"/>
    <w:autoRedefine/>
    <w:qFormat/>
    <w:uiPriority w:val="34"/>
    <w:pPr>
      <w:spacing w:line="240" w:lineRule="auto"/>
      <w:ind w:firstLine="420" w:firstLineChars="200"/>
    </w:pPr>
    <w:rPr>
      <w:rFonts w:ascii="Calibri" w:hAnsi="Calibri"/>
      <w:sz w:val="21"/>
    </w:rPr>
  </w:style>
  <w:style w:type="paragraph" w:customStyle="1" w:styleId="1171">
    <w:name w:val="Normal_3"/>
    <w:autoRedefine/>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character" w:customStyle="1" w:styleId="1172">
    <w:name w:val="font101"/>
    <w:basedOn w:val="94"/>
    <w:autoRedefine/>
    <w:qFormat/>
    <w:uiPriority w:val="0"/>
    <w:rPr>
      <w:rFonts w:hint="eastAsia" w:ascii="楷体" w:hAnsi="楷体" w:eastAsia="楷体" w:cs="楷体"/>
      <w:color w:val="000000"/>
      <w:sz w:val="18"/>
      <w:szCs w:val="18"/>
      <w:u w:val="none"/>
      <w:vertAlign w:val="superscript"/>
    </w:rPr>
  </w:style>
  <w:style w:type="character" w:customStyle="1" w:styleId="1173">
    <w:name w:val="font71"/>
    <w:basedOn w:val="94"/>
    <w:autoRedefine/>
    <w:qFormat/>
    <w:uiPriority w:val="0"/>
    <w:rPr>
      <w:rFonts w:hint="eastAsia" w:ascii="楷体" w:hAnsi="楷体" w:eastAsia="楷体" w:cs="楷体"/>
      <w:color w:val="000000"/>
      <w:sz w:val="18"/>
      <w:szCs w:val="18"/>
      <w:u w:val="none"/>
    </w:rPr>
  </w:style>
  <w:style w:type="paragraph" w:customStyle="1" w:styleId="1174">
    <w:name w:val="列表段落"/>
    <w:basedOn w:val="1"/>
    <w:autoRedefine/>
    <w:qFormat/>
    <w:uiPriority w:val="34"/>
    <w:pPr>
      <w:ind w:firstLine="420" w:firstLineChars="200"/>
    </w:pPr>
    <w:rPr>
      <w:rFonts w:ascii="Calibri" w:hAnsi="Calibri"/>
      <w:szCs w:val="22"/>
    </w:rPr>
  </w:style>
  <w:style w:type="paragraph" w:customStyle="1" w:styleId="1175">
    <w:name w:val="安全专篇正方"/>
    <w:basedOn w:val="1"/>
    <w:autoRedefine/>
    <w:qFormat/>
    <w:uiPriority w:val="0"/>
    <w:pPr>
      <w:autoSpaceDE w:val="0"/>
      <w:autoSpaceDN w:val="0"/>
      <w:adjustRightInd w:val="0"/>
      <w:spacing w:line="360" w:lineRule="auto"/>
      <w:ind w:firstLine="200" w:firstLineChars="200"/>
      <w:jc w:val="left"/>
    </w:pPr>
    <w:rPr>
      <w:rFonts w:hAnsi="宋体"/>
      <w:color w:val="000000"/>
      <w:sz w:val="28"/>
      <w:szCs w:val="28"/>
    </w:rPr>
  </w:style>
  <w:style w:type="paragraph" w:customStyle="1" w:styleId="1176">
    <w:name w:val="Table Text"/>
    <w:basedOn w:val="1"/>
    <w:semiHidden/>
    <w:qFormat/>
    <w:uiPriority w:val="0"/>
    <w:rPr>
      <w:rFonts w:ascii="宋体" w:hAnsi="宋体" w:eastAsia="宋体" w:cs="宋体"/>
      <w:sz w:val="20"/>
      <w:szCs w:val="20"/>
      <w:lang w:val="en-US" w:eastAsia="en-US" w:bidi="ar-SA"/>
    </w:rPr>
  </w:style>
  <w:style w:type="table" w:customStyle="1" w:styleId="1177">
    <w:name w:val="Table Normal"/>
    <w:semiHidden/>
    <w:unhideWhenUsed/>
    <w:qFormat/>
    <w:uiPriority w:val="0"/>
    <w:tblPr>
      <w:tblCellMar>
        <w:top w:w="0" w:type="dxa"/>
        <w:left w:w="0" w:type="dxa"/>
        <w:bottom w:w="0" w:type="dxa"/>
        <w:right w:w="0" w:type="dxa"/>
      </w:tblCellMar>
    </w:tblPr>
  </w:style>
  <w:style w:type="table" w:customStyle="1" w:styleId="1178">
    <w:name w:val="A表格样式"/>
    <w:autoRedefine/>
    <w:qFormat/>
    <w:uiPriority w:val="0"/>
    <w:pPr>
      <w:widowControl w:val="0"/>
      <w:jc w:val="center"/>
    </w:pPr>
    <w:rPr>
      <w:rFonts w:ascii="Times New Roman" w:hAnsi="Times New Roman" w:eastAsia="宋体" w:cs="Times New Roman"/>
    </w:rPr>
    <w:tblPr>
      <w:tblBorders>
        <w:top w:val="single" w:color="000000" w:sz="12" w:space="0"/>
        <w:bottom w:val="single" w:color="000000" w:sz="12" w:space="0"/>
        <w:insideH w:val="single" w:color="auto" w:sz="4" w:space="0"/>
        <w:insideV w:val="single" w:color="auto" w:sz="4" w:space="0"/>
      </w:tblBorders>
      <w:tblCellMar>
        <w:left w:w="0" w:type="dxa"/>
        <w:right w:w="0" w:type="dxa"/>
      </w:tblCellMar>
    </w:tblPr>
    <w:tcPr>
      <w:vAlign w:val="center"/>
    </w:tcPr>
    <w:tblStylePr w:type="firstRow">
      <w:rPr>
        <w:b/>
      </w:rPr>
    </w:tblStylePr>
  </w:style>
  <w:style w:type="paragraph" w:customStyle="1" w:styleId="1179">
    <w:name w:val="A表内"/>
    <w:basedOn w:val="1"/>
    <w:autoRedefine/>
    <w:qFormat/>
    <w:uiPriority w:val="0"/>
    <w:pPr>
      <w:spacing w:line="0" w:lineRule="atLeast"/>
      <w:jc w:val="center"/>
    </w:pPr>
    <w:rPr>
      <w:rFonts w:ascii="Times New Roman" w:hAnsi="Times New Roman" w:eastAsia="宋体" w:cs="宋体"/>
      <w:szCs w:val="20"/>
    </w:rPr>
  </w:style>
  <w:style w:type="paragraph" w:customStyle="1" w:styleId="1180">
    <w:name w:val=" Char Char Char Char Char Char Char Char Char Char Char Char Char Char Char Char"/>
    <w:basedOn w:val="1"/>
    <w:qFormat/>
    <w:uiPriority w:val="0"/>
    <w:pPr>
      <w:widowControl/>
      <w:spacing w:after="160" w:afterLines="0" w:line="240" w:lineRule="exact"/>
      <w:jc w:val="left"/>
      <w:textAlignment w:val="baseline"/>
    </w:pPr>
    <w:rPr>
      <w:rFonts w:ascii="Verdana" w:hAnsi="Verdana"/>
      <w:color w:val="000000"/>
      <w:kern w:val="0"/>
      <w:sz w:val="20"/>
      <w:szCs w:val="20"/>
      <w:u w:val="none" w:color="000000"/>
      <w:lang w:eastAsia="en-US"/>
    </w:rPr>
  </w:style>
  <w:style w:type="paragraph" w:customStyle="1" w:styleId="1181">
    <w:name w:val="Table Paragraph"/>
    <w:basedOn w:val="1"/>
    <w:qFormat/>
    <w:uiPriority w:val="1"/>
    <w:rPr>
      <w:rFonts w:ascii="Times New Roman" w:hAnsi="Times New Roman" w:eastAsia="Times New Roman" w:cs="Times New Roman"/>
      <w:lang w:val="zh-CN" w:eastAsia="zh-CN" w:bidi="zh-CN"/>
    </w:rPr>
  </w:style>
  <w:style w:type="paragraph" w:customStyle="1" w:styleId="1182">
    <w:name w:val=" 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eastAsia="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509BCE-737F-4D4B-8965-718B204DF62E}">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175</Pages>
  <Words>9151</Words>
  <Characters>10125</Characters>
  <Lines>1192</Lines>
  <Paragraphs>335</Paragraphs>
  <TotalTime>7</TotalTime>
  <ScaleCrop>false</ScaleCrop>
  <LinksUpToDate>false</LinksUpToDate>
  <CharactersWithSpaces>10353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2024-01-27T15:53:00Z</dcterms:created>
  <dc:creator>Administrator</dc:creator>
  <cp:lastModifiedBy>月夜</cp:lastModifiedBy>
  <cp:lastPrinted>2024-08-29T01:30:00Z</cp:lastPrinted>
  <dcterms:modified xsi:type="dcterms:W3CDTF">2025-08-15T04:26:34Z</dcterms:modified>
  <dc:title>包头市新源天然气有限责任公司</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BFB300E63F834254BC713261FFDCB3AA_13</vt:lpwstr>
  </property>
  <property fmtid="{D5CDD505-2E9C-101B-9397-08002B2CF9AE}" pid="4" name="KSOTemplateDocerSaveRecord">
    <vt:lpwstr>eyJoZGlkIjoiY2UwNTVkYjdhMjkwMjZhNjhmMzMzNjMzMzk2ZjFhMWIiLCJ1c2VySWQiOiIyNzY5OTQ2MDUifQ==</vt:lpwstr>
  </property>
</Properties>
</file>